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F8D03B">
      <w:pPr>
        <w:pStyle w:val="2"/>
        <w:spacing w:line="245" w:lineRule="auto"/>
      </w:pPr>
    </w:p>
    <w:p w14:paraId="00C9E086">
      <w:pPr>
        <w:pStyle w:val="2"/>
        <w:spacing w:line="245" w:lineRule="auto"/>
      </w:pPr>
    </w:p>
    <w:p w14:paraId="4A2F969B">
      <w:pPr>
        <w:pStyle w:val="2"/>
        <w:spacing w:line="246" w:lineRule="auto"/>
      </w:pPr>
    </w:p>
    <w:p w14:paraId="53F81432">
      <w:pPr>
        <w:pStyle w:val="2"/>
        <w:spacing w:line="246" w:lineRule="auto"/>
      </w:pPr>
    </w:p>
    <w:p w14:paraId="4FCC2A5C">
      <w:pPr>
        <w:pStyle w:val="2"/>
        <w:spacing w:line="246" w:lineRule="auto"/>
      </w:pPr>
    </w:p>
    <w:p w14:paraId="0D799BF5">
      <w:pPr>
        <w:pStyle w:val="2"/>
        <w:spacing w:line="246" w:lineRule="auto"/>
      </w:pPr>
    </w:p>
    <w:p w14:paraId="75D648E8">
      <w:pPr>
        <w:spacing w:before="117" w:line="220" w:lineRule="auto"/>
        <w:ind w:firstLine="743" w:firstLineChars="200"/>
        <w:rPr>
          <w:rFonts w:hint="eastAsia" w:ascii="宋体" w:hAnsi="宋体" w:eastAsia="宋体" w:cs="宋体"/>
          <w:b/>
          <w:bCs/>
          <w:spacing w:val="5"/>
          <w:sz w:val="36"/>
          <w:szCs w:val="36"/>
          <w:u w:val="single" w:color="auto"/>
        </w:rPr>
      </w:pPr>
      <w:r>
        <w:rPr>
          <w:rFonts w:hint="eastAsia" w:ascii="宋体" w:hAnsi="宋体" w:eastAsia="宋体" w:cs="宋体"/>
          <w:b/>
          <w:bCs/>
          <w:spacing w:val="5"/>
          <w:sz w:val="36"/>
          <w:szCs w:val="36"/>
          <w:u w:val="single" w:color="auto"/>
        </w:rPr>
        <w:t>小杰超充站及新型储能调度中心北辰站项目</w:t>
      </w:r>
    </w:p>
    <w:p w14:paraId="6CDD36D8">
      <w:pPr>
        <w:spacing w:before="117" w:line="220" w:lineRule="auto"/>
        <w:ind w:firstLine="3343" w:firstLineChars="900"/>
        <w:jc w:val="both"/>
        <w:rPr>
          <w:rFonts w:ascii="宋体" w:hAnsi="宋体" w:eastAsia="宋体" w:cs="宋体"/>
          <w:sz w:val="36"/>
          <w:szCs w:val="36"/>
        </w:rPr>
      </w:pPr>
      <w:r>
        <w:rPr>
          <w:rFonts w:hint="eastAsia" w:ascii="宋体" w:hAnsi="宋体" w:eastAsia="宋体" w:cs="宋体"/>
          <w:b/>
          <w:bCs/>
          <w:spacing w:val="5"/>
          <w:sz w:val="36"/>
          <w:szCs w:val="36"/>
          <w:u w:val="single" w:color="auto"/>
        </w:rPr>
        <w:t>EPC总承包</w:t>
      </w:r>
    </w:p>
    <w:p w14:paraId="195E782F">
      <w:pPr>
        <w:pStyle w:val="2"/>
        <w:spacing w:line="364" w:lineRule="auto"/>
      </w:pPr>
    </w:p>
    <w:p w14:paraId="4BE9C271">
      <w:pPr>
        <w:spacing w:before="146" w:line="219" w:lineRule="auto"/>
        <w:ind w:left="1539"/>
        <w:rPr>
          <w:rFonts w:ascii="宋体" w:hAnsi="宋体" w:eastAsia="宋体" w:cs="宋体"/>
          <w:sz w:val="45"/>
          <w:szCs w:val="45"/>
        </w:rPr>
      </w:pPr>
      <w:r>
        <w:rPr>
          <w:rFonts w:ascii="宋体" w:hAnsi="宋体" w:eastAsia="宋体" w:cs="宋体"/>
          <w:b/>
          <w:bCs/>
          <w:spacing w:val="24"/>
          <w:sz w:val="45"/>
          <w:szCs w:val="45"/>
        </w:rPr>
        <w:t>建设项目工程总承包合同</w:t>
      </w:r>
    </w:p>
    <w:p w14:paraId="4A5DB059">
      <w:pPr>
        <w:spacing w:before="2"/>
      </w:pPr>
    </w:p>
    <w:p w14:paraId="51AEE306">
      <w:pPr>
        <w:spacing w:before="2"/>
      </w:pPr>
    </w:p>
    <w:p w14:paraId="75CD82F0">
      <w:pPr>
        <w:spacing w:before="2"/>
      </w:pPr>
    </w:p>
    <w:p w14:paraId="588D7E8D">
      <w:pPr>
        <w:spacing w:before="2"/>
      </w:pPr>
    </w:p>
    <w:p w14:paraId="3159AC2D">
      <w:pPr>
        <w:spacing w:before="2"/>
      </w:pPr>
    </w:p>
    <w:p w14:paraId="6D985A68">
      <w:pPr>
        <w:spacing w:before="2"/>
      </w:pPr>
    </w:p>
    <w:p w14:paraId="7E37094F">
      <w:pPr>
        <w:spacing w:before="2"/>
      </w:pPr>
    </w:p>
    <w:p w14:paraId="4CF10017">
      <w:pPr>
        <w:spacing w:before="2"/>
      </w:pPr>
    </w:p>
    <w:p w14:paraId="7F464CFD">
      <w:pPr>
        <w:spacing w:before="2"/>
      </w:pPr>
    </w:p>
    <w:p w14:paraId="6C8B295C">
      <w:pPr>
        <w:spacing w:before="2"/>
      </w:pPr>
    </w:p>
    <w:p w14:paraId="6196D802">
      <w:pPr>
        <w:spacing w:before="2"/>
      </w:pPr>
    </w:p>
    <w:p w14:paraId="6332EE74">
      <w:pPr>
        <w:spacing w:before="1"/>
      </w:pPr>
    </w:p>
    <w:p w14:paraId="3E9555EF">
      <w:pPr>
        <w:spacing w:before="1"/>
      </w:pPr>
    </w:p>
    <w:p w14:paraId="0A4E6684">
      <w:pPr>
        <w:spacing w:before="1"/>
      </w:pPr>
    </w:p>
    <w:p w14:paraId="4025F58A">
      <w:pPr>
        <w:spacing w:before="1"/>
      </w:pPr>
    </w:p>
    <w:p w14:paraId="4B6AE84B">
      <w:pPr>
        <w:spacing w:before="1"/>
      </w:pPr>
    </w:p>
    <w:p w14:paraId="3A3BFDDC">
      <w:pPr>
        <w:spacing w:before="1"/>
      </w:pPr>
    </w:p>
    <w:p w14:paraId="7589F163">
      <w:pPr>
        <w:spacing w:before="1"/>
      </w:pPr>
    </w:p>
    <w:p w14:paraId="3BD78FE5">
      <w:pPr>
        <w:spacing w:before="1"/>
      </w:pPr>
    </w:p>
    <w:p w14:paraId="18C3CFF7">
      <w:pPr>
        <w:spacing w:before="1"/>
      </w:pPr>
    </w:p>
    <w:p w14:paraId="34AA6275">
      <w:pPr>
        <w:spacing w:before="1"/>
      </w:pPr>
    </w:p>
    <w:p w14:paraId="206B6203">
      <w:pPr>
        <w:spacing w:before="1"/>
      </w:pPr>
    </w:p>
    <w:p w14:paraId="77768F48">
      <w:pPr>
        <w:spacing w:before="1"/>
        <w:rPr>
          <w:sz w:val="24"/>
          <w:szCs w:val="24"/>
        </w:rPr>
      </w:pPr>
    </w:p>
    <w:p w14:paraId="4E9C3D81">
      <w:pPr>
        <w:spacing w:before="1"/>
        <w:rPr>
          <w:sz w:val="24"/>
          <w:szCs w:val="24"/>
        </w:rPr>
      </w:pPr>
    </w:p>
    <w:p w14:paraId="5A9EC24E">
      <w:pPr>
        <w:spacing w:before="1"/>
        <w:rPr>
          <w:sz w:val="24"/>
          <w:szCs w:val="24"/>
        </w:rPr>
      </w:pPr>
    </w:p>
    <w:p w14:paraId="4CE00F53">
      <w:pPr>
        <w:spacing w:before="1"/>
        <w:rPr>
          <w:sz w:val="24"/>
          <w:szCs w:val="24"/>
        </w:rPr>
      </w:pPr>
    </w:p>
    <w:p w14:paraId="38A5E5EF">
      <w:pPr>
        <w:rPr>
          <w:sz w:val="24"/>
          <w:szCs w:val="24"/>
        </w:rPr>
        <w:sectPr>
          <w:pgSz w:w="11910" w:h="16840"/>
          <w:pgMar w:top="1430" w:right="1786" w:bottom="0" w:left="1786" w:header="0" w:footer="0" w:gutter="0"/>
          <w:pgNumType w:fmt="decimal" w:start="0"/>
          <w:cols w:equalWidth="0" w:num="1">
            <w:col w:w="8337"/>
          </w:cols>
        </w:sectPr>
      </w:pPr>
    </w:p>
    <w:p w14:paraId="6C44CCCF">
      <w:pPr>
        <w:spacing w:before="48" w:line="248" w:lineRule="auto"/>
        <w:ind w:left="2252" w:right="458" w:hanging="419"/>
        <w:rPr>
          <w:rFonts w:ascii="宋体" w:hAnsi="宋体" w:eastAsia="宋体" w:cs="宋体"/>
          <w:sz w:val="24"/>
          <w:szCs w:val="24"/>
        </w:rPr>
      </w:pPr>
      <w:r>
        <w:rPr>
          <w:rFonts w:ascii="宋体" w:hAnsi="宋体" w:eastAsia="宋体" w:cs="宋体"/>
          <w:spacing w:val="-24"/>
          <w:w w:val="97"/>
          <w:sz w:val="24"/>
          <w:szCs w:val="24"/>
        </w:rPr>
        <w:t>中华人民共和国住房和城乡建设部</w:t>
      </w:r>
      <w:r>
        <w:rPr>
          <w:rFonts w:ascii="宋体" w:hAnsi="宋体" w:eastAsia="宋体" w:cs="宋体"/>
          <w:spacing w:val="8"/>
          <w:sz w:val="24"/>
          <w:szCs w:val="24"/>
        </w:rPr>
        <w:t xml:space="preserve"> </w:t>
      </w:r>
      <w:r>
        <w:rPr>
          <w:rFonts w:ascii="宋体" w:hAnsi="宋体" w:eastAsia="宋体" w:cs="宋体"/>
          <w:spacing w:val="-1"/>
          <w:sz w:val="24"/>
          <w:szCs w:val="24"/>
        </w:rPr>
        <w:t>国家市场监督管理总局</w:t>
      </w:r>
    </w:p>
    <w:p w14:paraId="03ECC9DE">
      <w:pPr>
        <w:pStyle w:val="2"/>
        <w:spacing w:line="14" w:lineRule="auto"/>
        <w:rPr>
          <w:sz w:val="24"/>
          <w:szCs w:val="24"/>
        </w:rPr>
      </w:pPr>
      <w:r>
        <w:rPr>
          <w:sz w:val="24"/>
          <w:szCs w:val="24"/>
        </w:rPr>
        <w:br w:type="column"/>
      </w:r>
    </w:p>
    <w:p w14:paraId="594B1E5F">
      <w:pPr>
        <w:spacing w:before="187" w:line="220" w:lineRule="auto"/>
        <w:rPr>
          <w:rFonts w:ascii="宋体" w:hAnsi="宋体" w:eastAsia="宋体" w:cs="宋体"/>
          <w:sz w:val="24"/>
          <w:szCs w:val="24"/>
        </w:rPr>
      </w:pPr>
      <w:r>
        <w:rPr>
          <w:rFonts w:ascii="宋体" w:hAnsi="宋体" w:eastAsia="宋体" w:cs="宋体"/>
          <w:spacing w:val="-3"/>
          <w:sz w:val="24"/>
          <w:szCs w:val="24"/>
        </w:rPr>
        <w:t>制定</w:t>
      </w:r>
    </w:p>
    <w:p w14:paraId="6D57AAD9">
      <w:pPr>
        <w:pStyle w:val="2"/>
        <w:spacing w:line="440" w:lineRule="auto"/>
      </w:pPr>
    </w:p>
    <w:p w14:paraId="23A7A95E">
      <w:pPr>
        <w:spacing w:line="2370" w:lineRule="exact"/>
        <w:ind w:firstLine="209"/>
      </w:pPr>
    </w:p>
    <w:p w14:paraId="16717269">
      <w:pPr>
        <w:spacing w:line="2370" w:lineRule="exact"/>
        <w:sectPr>
          <w:footerReference r:id="rId5" w:type="default"/>
          <w:type w:val="continuous"/>
          <w:pgSz w:w="11910" w:h="16840"/>
          <w:pgMar w:top="1430" w:right="1786" w:bottom="0" w:left="1786" w:header="0" w:footer="0" w:gutter="0"/>
          <w:pgNumType w:fmt="decimal"/>
          <w:cols w:equalWidth="0" w:num="2">
            <w:col w:w="5434" w:space="100"/>
            <w:col w:w="2804"/>
          </w:cols>
        </w:sectPr>
      </w:pPr>
    </w:p>
    <w:p w14:paraId="4DA38711">
      <w:pPr>
        <w:spacing w:before="164" w:line="219" w:lineRule="auto"/>
        <w:ind w:left="2974"/>
        <w:rPr>
          <w:rFonts w:ascii="宋体" w:hAnsi="宋体" w:eastAsia="宋体" w:cs="宋体"/>
          <w:sz w:val="30"/>
          <w:szCs w:val="30"/>
        </w:rPr>
      </w:pPr>
      <w:r>
        <w:rPr>
          <w:rFonts w:ascii="宋体" w:hAnsi="宋体" w:eastAsia="宋体" w:cs="宋体"/>
          <w:b/>
          <w:bCs/>
          <w:spacing w:val="-4"/>
          <w:sz w:val="30"/>
          <w:szCs w:val="30"/>
        </w:rPr>
        <w:t>第一部分</w:t>
      </w:r>
      <w:r>
        <w:rPr>
          <w:rFonts w:ascii="宋体" w:hAnsi="宋体" w:eastAsia="宋体" w:cs="宋体"/>
          <w:spacing w:val="-4"/>
          <w:sz w:val="30"/>
          <w:szCs w:val="30"/>
        </w:rPr>
        <w:t xml:space="preserve">  </w:t>
      </w:r>
      <w:r>
        <w:rPr>
          <w:rFonts w:ascii="宋体" w:hAnsi="宋体" w:eastAsia="宋体" w:cs="宋体"/>
          <w:b/>
          <w:bCs/>
          <w:spacing w:val="-4"/>
          <w:sz w:val="30"/>
          <w:szCs w:val="30"/>
        </w:rPr>
        <w:t>协议书</w:t>
      </w:r>
    </w:p>
    <w:p w14:paraId="0AE88D2D">
      <w:pPr>
        <w:spacing w:before="198" w:line="219" w:lineRule="auto"/>
        <w:ind w:left="450"/>
        <w:rPr>
          <w:rFonts w:ascii="宋体" w:hAnsi="宋体" w:eastAsia="宋体" w:cs="宋体"/>
          <w:sz w:val="24"/>
          <w:szCs w:val="24"/>
          <w:highlight w:val="none"/>
        </w:rPr>
      </w:pPr>
      <w:r>
        <w:rPr>
          <w:rFonts w:ascii="宋体" w:hAnsi="宋体" w:eastAsia="宋体" w:cs="宋体"/>
          <w:spacing w:val="12"/>
          <w:sz w:val="24"/>
          <w:szCs w:val="24"/>
          <w:highlight w:val="none"/>
        </w:rPr>
        <w:t>发包人(全称):</w:t>
      </w:r>
      <w:r>
        <w:rPr>
          <w:rFonts w:ascii="宋体" w:hAnsi="宋体" w:eastAsia="宋体" w:cs="宋体"/>
          <w:spacing w:val="-21"/>
          <w:sz w:val="24"/>
          <w:szCs w:val="24"/>
          <w:highlight w:val="none"/>
        </w:rPr>
        <w:t xml:space="preserve"> </w:t>
      </w:r>
      <w:r>
        <w:rPr>
          <w:rFonts w:ascii="宋体" w:hAnsi="宋体" w:eastAsia="宋体" w:cs="宋体"/>
          <w:spacing w:val="12"/>
          <w:sz w:val="24"/>
          <w:szCs w:val="24"/>
          <w:highlight w:val="none"/>
          <w:u w:val="single" w:color="auto"/>
        </w:rPr>
        <w:t>陕西小杰航星新能源有限公司</w:t>
      </w:r>
    </w:p>
    <w:p w14:paraId="449A9759">
      <w:pPr>
        <w:spacing w:before="55" w:line="219" w:lineRule="auto"/>
        <w:ind w:left="450"/>
        <w:rPr>
          <w:rFonts w:ascii="宋体" w:hAnsi="宋体" w:eastAsia="宋体" w:cs="宋体"/>
          <w:sz w:val="24"/>
          <w:szCs w:val="24"/>
          <w:highlight w:val="none"/>
        </w:rPr>
      </w:pPr>
      <w:r>
        <w:rPr>
          <w:rFonts w:ascii="宋体" w:hAnsi="宋体" w:eastAsia="宋体" w:cs="宋体"/>
          <w:spacing w:val="28"/>
          <w:sz w:val="24"/>
          <w:szCs w:val="24"/>
          <w:highlight w:val="none"/>
        </w:rPr>
        <w:t>承包人(全称):</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陕西建工基础建设集团有限公司</w:t>
      </w:r>
      <w:r>
        <w:rPr>
          <w:rFonts w:ascii="宋体" w:hAnsi="宋体" w:eastAsia="宋体" w:cs="宋体"/>
          <w:sz w:val="24"/>
          <w:szCs w:val="24"/>
          <w:highlight w:val="none"/>
          <w:u w:val="single" w:color="auto"/>
        </w:rPr>
        <w:t xml:space="preserve">     </w:t>
      </w:r>
    </w:p>
    <w:p w14:paraId="572EE3E9">
      <w:pPr>
        <w:spacing w:before="83" w:line="279" w:lineRule="auto"/>
        <w:ind w:right="2" w:firstLine="450"/>
        <w:jc w:val="both"/>
        <w:rPr>
          <w:rFonts w:ascii="宋体" w:hAnsi="宋体" w:eastAsia="宋体" w:cs="宋体"/>
          <w:sz w:val="24"/>
          <w:szCs w:val="24"/>
          <w:highlight w:val="none"/>
        </w:rPr>
      </w:pPr>
      <w:r>
        <w:rPr>
          <w:rFonts w:ascii="宋体" w:hAnsi="宋体" w:eastAsia="宋体" w:cs="宋体"/>
          <w:spacing w:val="-2"/>
          <w:sz w:val="24"/>
          <w:szCs w:val="24"/>
          <w:highlight w:val="none"/>
        </w:rPr>
        <w:t>依照《中华人民共和国民法典》、《中华人民共和国建筑法》及相关法律、行</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 xml:space="preserve">政法规，遵循平等、自愿、公平和诚信原则，合同双方就 </w:t>
      </w:r>
      <w:r>
        <w:rPr>
          <w:rFonts w:ascii="宋体" w:hAnsi="宋体" w:eastAsia="宋体" w:cs="宋体"/>
          <w:spacing w:val="2"/>
          <w:sz w:val="24"/>
          <w:szCs w:val="24"/>
          <w:highlight w:val="none"/>
          <w:u w:val="single" w:color="auto"/>
        </w:rPr>
        <w:t>小杰超充站及新型储能</w:t>
      </w:r>
      <w:r>
        <w:rPr>
          <w:rFonts w:ascii="宋体" w:hAnsi="宋体" w:eastAsia="宋体" w:cs="宋体"/>
          <w:sz w:val="24"/>
          <w:szCs w:val="24"/>
          <w:highlight w:val="none"/>
        </w:rPr>
        <w:t xml:space="preserve"> </w:t>
      </w:r>
      <w:r>
        <w:rPr>
          <w:rFonts w:ascii="宋体" w:hAnsi="宋体" w:eastAsia="宋体" w:cs="宋体"/>
          <w:spacing w:val="5"/>
          <w:sz w:val="24"/>
          <w:szCs w:val="24"/>
          <w:highlight w:val="none"/>
          <w:u w:val="single" w:color="auto"/>
        </w:rPr>
        <w:t>调度中心北辰站项目</w:t>
      </w:r>
      <w:r>
        <w:rPr>
          <w:rFonts w:ascii="宋体" w:hAnsi="宋体" w:eastAsia="宋体" w:cs="宋体"/>
          <w:sz w:val="24"/>
          <w:szCs w:val="24"/>
          <w:highlight w:val="none"/>
          <w:u w:val="single" w:color="auto"/>
        </w:rPr>
        <w:t>EPC</w:t>
      </w:r>
      <w:r>
        <w:rPr>
          <w:rFonts w:ascii="宋体" w:hAnsi="宋体" w:eastAsia="宋体" w:cs="宋体"/>
          <w:spacing w:val="5"/>
          <w:sz w:val="24"/>
          <w:szCs w:val="24"/>
          <w:highlight w:val="none"/>
          <w:u w:val="single" w:color="auto"/>
        </w:rPr>
        <w:t>总承包</w:t>
      </w:r>
      <w:r>
        <w:rPr>
          <w:rFonts w:ascii="宋体" w:hAnsi="宋体" w:eastAsia="宋体" w:cs="宋体"/>
          <w:spacing w:val="-40"/>
          <w:sz w:val="24"/>
          <w:szCs w:val="24"/>
          <w:highlight w:val="none"/>
        </w:rPr>
        <w:t xml:space="preserve"> </w:t>
      </w:r>
      <w:r>
        <w:rPr>
          <w:rFonts w:ascii="宋体" w:hAnsi="宋体" w:eastAsia="宋体" w:cs="宋体"/>
          <w:spacing w:val="5"/>
          <w:sz w:val="24"/>
          <w:szCs w:val="24"/>
          <w:highlight w:val="none"/>
        </w:rPr>
        <w:t>事宜经协商一致，订立本合同。</w:t>
      </w:r>
    </w:p>
    <w:p w14:paraId="6CE60363">
      <w:pPr>
        <w:spacing w:line="219" w:lineRule="auto"/>
        <w:ind w:left="453"/>
        <w:outlineLvl w:val="3"/>
        <w:rPr>
          <w:rFonts w:ascii="宋体" w:hAnsi="宋体" w:eastAsia="宋体" w:cs="宋体"/>
          <w:sz w:val="24"/>
          <w:szCs w:val="24"/>
          <w:highlight w:val="none"/>
        </w:rPr>
      </w:pPr>
      <w:r>
        <w:rPr>
          <w:rFonts w:ascii="宋体" w:hAnsi="宋体" w:eastAsia="宋体" w:cs="宋体"/>
          <w:b/>
          <w:bCs/>
          <w:spacing w:val="-9"/>
          <w:sz w:val="24"/>
          <w:szCs w:val="24"/>
          <w:highlight w:val="none"/>
        </w:rPr>
        <w:t>一</w:t>
      </w:r>
      <w:r>
        <w:rPr>
          <w:rFonts w:ascii="宋体" w:hAnsi="宋体" w:eastAsia="宋体" w:cs="宋体"/>
          <w:spacing w:val="-59"/>
          <w:sz w:val="24"/>
          <w:szCs w:val="24"/>
          <w:highlight w:val="none"/>
        </w:rPr>
        <w:t xml:space="preserve"> </w:t>
      </w:r>
      <w:r>
        <w:rPr>
          <w:rFonts w:ascii="宋体" w:hAnsi="宋体" w:eastAsia="宋体" w:cs="宋体"/>
          <w:b/>
          <w:bCs/>
          <w:spacing w:val="-9"/>
          <w:sz w:val="24"/>
          <w:szCs w:val="24"/>
          <w:highlight w:val="none"/>
        </w:rPr>
        <w:t>、工程概况</w:t>
      </w:r>
    </w:p>
    <w:p w14:paraId="671E80ED">
      <w:pPr>
        <w:spacing w:before="68" w:line="219" w:lineRule="auto"/>
        <w:ind w:left="450"/>
        <w:rPr>
          <w:rFonts w:ascii="宋体" w:hAnsi="宋体" w:eastAsia="宋体" w:cs="宋体"/>
          <w:sz w:val="24"/>
          <w:szCs w:val="24"/>
          <w:highlight w:val="none"/>
        </w:rPr>
      </w:pPr>
      <w:r>
        <w:rPr>
          <w:rFonts w:ascii="宋体" w:hAnsi="宋体" w:eastAsia="宋体" w:cs="宋体"/>
          <w:spacing w:val="3"/>
          <w:sz w:val="24"/>
          <w:szCs w:val="24"/>
          <w:highlight w:val="none"/>
        </w:rPr>
        <w:t>工程名称：</w:t>
      </w:r>
      <w:r>
        <w:rPr>
          <w:rFonts w:ascii="宋体" w:hAnsi="宋体" w:eastAsia="宋体" w:cs="宋体"/>
          <w:spacing w:val="73"/>
          <w:sz w:val="24"/>
          <w:szCs w:val="24"/>
          <w:highlight w:val="none"/>
        </w:rPr>
        <w:t xml:space="preserve"> </w:t>
      </w:r>
      <w:r>
        <w:rPr>
          <w:rFonts w:ascii="宋体" w:hAnsi="宋体" w:eastAsia="宋体" w:cs="宋体"/>
          <w:spacing w:val="-104"/>
          <w:sz w:val="24"/>
          <w:szCs w:val="24"/>
          <w:highlight w:val="none"/>
          <w:u w:val="single" w:color="auto"/>
        </w:rPr>
        <w:t xml:space="preserve"> </w:t>
      </w:r>
      <w:r>
        <w:rPr>
          <w:rFonts w:ascii="宋体" w:hAnsi="宋体" w:eastAsia="宋体" w:cs="宋体"/>
          <w:spacing w:val="3"/>
          <w:sz w:val="24"/>
          <w:szCs w:val="24"/>
          <w:highlight w:val="none"/>
          <w:u w:val="single" w:color="auto"/>
        </w:rPr>
        <w:t>小杰超充站及新型储能调度中心北辰站项目</w:t>
      </w:r>
      <w:r>
        <w:rPr>
          <w:rFonts w:ascii="宋体" w:hAnsi="宋体" w:eastAsia="宋体" w:cs="宋体"/>
          <w:sz w:val="24"/>
          <w:szCs w:val="24"/>
          <w:highlight w:val="none"/>
          <w:u w:val="single" w:color="auto"/>
        </w:rPr>
        <w:t>EPC</w:t>
      </w:r>
      <w:r>
        <w:rPr>
          <w:rFonts w:ascii="宋体" w:hAnsi="宋体" w:eastAsia="宋体" w:cs="宋体"/>
          <w:spacing w:val="3"/>
          <w:sz w:val="24"/>
          <w:szCs w:val="24"/>
          <w:highlight w:val="none"/>
          <w:u w:val="single" w:color="auto"/>
        </w:rPr>
        <w:t>总承包</w:t>
      </w:r>
    </w:p>
    <w:p w14:paraId="641A372B">
      <w:pPr>
        <w:spacing w:before="104" w:line="219" w:lineRule="auto"/>
        <w:ind w:left="450"/>
        <w:rPr>
          <w:rFonts w:ascii="宋体" w:hAnsi="宋体" w:eastAsia="宋体" w:cs="宋体"/>
          <w:sz w:val="24"/>
          <w:szCs w:val="24"/>
          <w:highlight w:val="none"/>
        </w:rPr>
      </w:pPr>
      <w:r>
        <w:rPr>
          <w:rFonts w:ascii="宋体" w:hAnsi="宋体" w:eastAsia="宋体" w:cs="宋体"/>
          <w:spacing w:val="5"/>
          <w:sz w:val="24"/>
          <w:szCs w:val="24"/>
          <w:highlight w:val="none"/>
        </w:rPr>
        <w:t>工程地点：</w:t>
      </w:r>
      <w:r>
        <w:rPr>
          <w:rFonts w:ascii="宋体" w:hAnsi="宋体" w:eastAsia="宋体" w:cs="宋体"/>
          <w:spacing w:val="5"/>
          <w:sz w:val="24"/>
          <w:szCs w:val="24"/>
          <w:highlight w:val="none"/>
          <w:u w:val="single" w:color="auto"/>
        </w:rPr>
        <w:t>西安市浐灞生态区北辰大道与浐灞一路十字东北角</w:t>
      </w:r>
    </w:p>
    <w:p w14:paraId="615B7CC7">
      <w:pPr>
        <w:spacing w:before="6" w:line="246" w:lineRule="auto"/>
        <w:ind w:left="430" w:right="314"/>
        <w:rPr>
          <w:rFonts w:ascii="宋体" w:hAnsi="宋体" w:eastAsia="宋体" w:cs="宋体"/>
          <w:sz w:val="24"/>
          <w:szCs w:val="24"/>
          <w:highlight w:val="none"/>
        </w:rPr>
      </w:pPr>
      <w:r>
        <w:rPr>
          <w:rFonts w:ascii="宋体" w:hAnsi="宋体" w:eastAsia="宋体" w:cs="宋体"/>
          <w:spacing w:val="-2"/>
          <w:sz w:val="24"/>
          <w:szCs w:val="24"/>
          <w:highlight w:val="none"/>
        </w:rPr>
        <w:t>工程承包范围：</w:t>
      </w:r>
      <w:r>
        <w:rPr>
          <w:rFonts w:ascii="宋体" w:hAnsi="宋体" w:eastAsia="宋体" w:cs="宋体"/>
          <w:spacing w:val="-2"/>
          <w:sz w:val="24"/>
          <w:szCs w:val="24"/>
          <w:highlight w:val="none"/>
          <w:u w:val="single" w:color="auto"/>
        </w:rPr>
        <w:t>招标范围为小杰超充站及新型储能调度中心北辰</w:t>
      </w:r>
      <w:r>
        <w:rPr>
          <w:rFonts w:ascii="宋体" w:hAnsi="宋体" w:eastAsia="宋体" w:cs="宋体"/>
          <w:spacing w:val="-3"/>
          <w:sz w:val="24"/>
          <w:szCs w:val="24"/>
          <w:highlight w:val="none"/>
          <w:u w:val="single" w:color="auto"/>
        </w:rPr>
        <w:t>站项目所涉</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及全部的设计、施工、采购等内容。(具体内</w:t>
      </w:r>
      <w:r>
        <w:rPr>
          <w:rFonts w:ascii="宋体" w:hAnsi="宋体" w:eastAsia="宋体" w:cs="宋体"/>
          <w:spacing w:val="2"/>
          <w:sz w:val="24"/>
          <w:szCs w:val="24"/>
          <w:highlight w:val="none"/>
          <w:u w:val="single" w:color="auto"/>
        </w:rPr>
        <w:t>容详见招标文件)。</w:t>
      </w:r>
      <w:r>
        <w:rPr>
          <w:rFonts w:ascii="宋体" w:hAnsi="宋体" w:eastAsia="宋体" w:cs="宋体"/>
          <w:sz w:val="24"/>
          <w:szCs w:val="24"/>
          <w:highlight w:val="none"/>
          <w:u w:val="single" w:color="auto"/>
        </w:rPr>
        <w:t xml:space="preserve">  </w:t>
      </w:r>
    </w:p>
    <w:p w14:paraId="67C09B5F">
      <w:pPr>
        <w:spacing w:before="1" w:line="218" w:lineRule="auto"/>
        <w:ind w:left="430"/>
        <w:rPr>
          <w:rFonts w:ascii="宋体" w:hAnsi="宋体" w:eastAsia="宋体" w:cs="宋体"/>
          <w:sz w:val="24"/>
          <w:szCs w:val="24"/>
          <w:highlight w:val="none"/>
        </w:rPr>
      </w:pPr>
      <w:r>
        <w:rPr>
          <w:rFonts w:ascii="宋体" w:hAnsi="宋体" w:eastAsia="宋体" w:cs="宋体"/>
          <w:spacing w:val="-2"/>
          <w:sz w:val="24"/>
          <w:szCs w:val="24"/>
          <w:highlight w:val="none"/>
        </w:rPr>
        <w:t>本标段项目概算投资约：</w:t>
      </w:r>
      <w:r>
        <w:rPr>
          <w:rFonts w:ascii="宋体" w:hAnsi="宋体" w:eastAsia="宋体" w:cs="宋体"/>
          <w:spacing w:val="-2"/>
          <w:sz w:val="24"/>
          <w:szCs w:val="24"/>
          <w:highlight w:val="none"/>
          <w:u w:val="single" w:color="auto"/>
        </w:rPr>
        <w:t>1743万元。</w:t>
      </w:r>
      <w:r>
        <w:rPr>
          <w:rFonts w:ascii="宋体" w:hAnsi="宋体" w:eastAsia="宋体" w:cs="宋体"/>
          <w:spacing w:val="4"/>
          <w:sz w:val="24"/>
          <w:szCs w:val="24"/>
          <w:highlight w:val="none"/>
          <w:u w:val="single" w:color="auto"/>
        </w:rPr>
        <w:t xml:space="preserve"> </w:t>
      </w:r>
    </w:p>
    <w:p w14:paraId="2B5B42F0">
      <w:pPr>
        <w:spacing w:before="43" w:line="219" w:lineRule="auto"/>
        <w:ind w:left="45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二、主要技术要求</w:t>
      </w:r>
    </w:p>
    <w:p w14:paraId="56ACDED4">
      <w:pPr>
        <w:spacing w:before="79" w:line="219" w:lineRule="auto"/>
        <w:ind w:left="450"/>
        <w:rPr>
          <w:rFonts w:ascii="宋体" w:hAnsi="宋体" w:eastAsia="宋体" w:cs="宋体"/>
          <w:sz w:val="24"/>
          <w:szCs w:val="24"/>
          <w:highlight w:val="none"/>
        </w:rPr>
      </w:pPr>
      <w:r>
        <w:rPr>
          <w:rFonts w:ascii="宋体" w:hAnsi="宋体" w:eastAsia="宋体" w:cs="宋体"/>
          <w:sz w:val="24"/>
          <w:szCs w:val="24"/>
          <w:highlight w:val="none"/>
        </w:rPr>
        <w:t>1、工程范围及概况</w:t>
      </w:r>
    </w:p>
    <w:p w14:paraId="70342011">
      <w:pPr>
        <w:keepNext w:val="0"/>
        <w:keepLines w:val="0"/>
        <w:pageBreakBefore w:val="0"/>
        <w:widowControl/>
        <w:suppressLineNumbers w:val="0"/>
        <w:kinsoku w:val="0"/>
        <w:wordWrap/>
        <w:overflowPunct/>
        <w:topLinePunct w:val="0"/>
        <w:autoSpaceDE w:val="0"/>
        <w:autoSpaceDN w:val="0"/>
        <w:bidi w:val="0"/>
        <w:adjustRightInd w:val="0"/>
        <w:snapToGrid w:val="0"/>
        <w:spacing w:line="245" w:lineRule="auto"/>
        <w:jc w:val="left"/>
        <w:textAlignment w:val="baseline"/>
        <w:rPr>
          <w:highlight w:val="none"/>
        </w:rPr>
      </w:pPr>
      <w:r>
        <w:rPr>
          <w:rFonts w:ascii="宋体" w:hAnsi="宋体" w:eastAsia="宋体" w:cs="宋体"/>
          <w:spacing w:val="5"/>
          <w:sz w:val="24"/>
          <w:szCs w:val="24"/>
          <w:highlight w:val="none"/>
        </w:rPr>
        <w:t>工程概况：</w:t>
      </w:r>
      <w:r>
        <w:rPr>
          <w:rFonts w:hint="eastAsia" w:ascii="宋体" w:hAnsi="宋体" w:eastAsia="宋体" w:cs="宋体"/>
          <w:sz w:val="24"/>
          <w:szCs w:val="24"/>
          <w:highlight w:val="none"/>
          <w:u w:val="single"/>
          <w:lang w:val="en-US" w:eastAsia="zh-CN"/>
        </w:rPr>
        <w:t>本项目占地面积约3200平方米，主要建设集中式快速充电站及新型储能调度中心，具体建设内容如下：场地停车位、道路、休息室等工程施工，安装1280kW超充系统1套（含1.2兆瓦超充枪1台、250kW双枪终端8台）、960kW超充系统2套（每套含600kW超充枪1台、250kW双枪终端7台）、720kW超充系统2套（其中1套含600kW超充枪1台、250kW双枪终端5台；另1套含250kW双枪终端5台）、60kW V2G双向单桩1台、道闸管理系统1套（含闸机2台）、监控系统、消防系统等；配套建设16台125kW/261kWh固定磷酸铁锂储能设备、20台移动储能充电机器人；同时实施5000kVA箱式变压器（分设4台1250kVA箱变）的高压、低压施工建设。</w:t>
      </w:r>
    </w:p>
    <w:p w14:paraId="25651599">
      <w:pPr>
        <w:spacing w:before="1" w:line="220" w:lineRule="auto"/>
        <w:ind w:left="450"/>
        <w:rPr>
          <w:rFonts w:ascii="宋体" w:hAnsi="宋体" w:eastAsia="宋体" w:cs="宋体"/>
          <w:sz w:val="24"/>
          <w:szCs w:val="24"/>
          <w:highlight w:val="none"/>
        </w:rPr>
      </w:pPr>
      <w:r>
        <w:rPr>
          <w:rFonts w:ascii="宋体" w:hAnsi="宋体" w:eastAsia="宋体" w:cs="宋体"/>
          <w:sz w:val="24"/>
          <w:szCs w:val="24"/>
          <w:highlight w:val="none"/>
        </w:rPr>
        <w:t>2、设计要求</w:t>
      </w:r>
    </w:p>
    <w:p w14:paraId="16597654">
      <w:pPr>
        <w:spacing w:before="72" w:line="220" w:lineRule="auto"/>
        <w:ind w:left="450"/>
        <w:rPr>
          <w:rFonts w:ascii="宋体" w:hAnsi="宋体" w:eastAsia="宋体" w:cs="宋体"/>
          <w:sz w:val="24"/>
          <w:szCs w:val="24"/>
          <w:highlight w:val="none"/>
        </w:rPr>
      </w:pPr>
      <w:r>
        <w:rPr>
          <w:rFonts w:ascii="宋体" w:hAnsi="宋体" w:eastAsia="宋体" w:cs="宋体"/>
          <w:spacing w:val="10"/>
          <w:sz w:val="24"/>
          <w:szCs w:val="24"/>
          <w:highlight w:val="none"/>
        </w:rPr>
        <w:t>2.1建筑要求</w:t>
      </w:r>
    </w:p>
    <w:p w14:paraId="42795EC4">
      <w:pPr>
        <w:spacing w:before="103" w:line="219" w:lineRule="auto"/>
        <w:ind w:left="450"/>
        <w:rPr>
          <w:rFonts w:ascii="宋体" w:hAnsi="宋体" w:eastAsia="宋体" w:cs="宋体"/>
          <w:sz w:val="24"/>
          <w:szCs w:val="24"/>
          <w:highlight w:val="none"/>
          <w:u w:val="single" w:color="auto"/>
        </w:rPr>
      </w:pPr>
      <w:r>
        <w:rPr>
          <w:rFonts w:ascii="宋体" w:hAnsi="宋体" w:eastAsia="宋体" w:cs="宋体"/>
          <w:sz w:val="24"/>
          <w:szCs w:val="24"/>
          <w:highlight w:val="none"/>
          <w:u w:val="single" w:color="auto"/>
        </w:rPr>
        <w:t>详见《设计任务》《</w:t>
      </w:r>
      <w:r>
        <w:rPr>
          <w:rFonts w:hint="eastAsia" w:ascii="宋体" w:hAnsi="宋体" w:eastAsia="宋体" w:cs="宋体"/>
          <w:sz w:val="24"/>
          <w:szCs w:val="24"/>
          <w:highlight w:val="none"/>
          <w:u w:val="single"/>
          <w:lang w:val="en-US" w:eastAsia="zh-CN"/>
        </w:rPr>
        <w:t>小杰充电站施工工艺标准手册</w:t>
      </w:r>
      <w:r>
        <w:rPr>
          <w:rFonts w:ascii="宋体" w:hAnsi="宋体" w:eastAsia="宋体" w:cs="宋体"/>
          <w:sz w:val="24"/>
          <w:szCs w:val="24"/>
          <w:highlight w:val="none"/>
          <w:u w:val="single" w:color="auto"/>
        </w:rPr>
        <w:t xml:space="preserve">》。 </w:t>
      </w:r>
    </w:p>
    <w:p w14:paraId="2360BDF8">
      <w:pPr>
        <w:spacing w:before="66" w:line="220" w:lineRule="auto"/>
        <w:ind w:left="450"/>
        <w:rPr>
          <w:rFonts w:ascii="宋体" w:hAnsi="宋体" w:eastAsia="宋体" w:cs="宋体"/>
          <w:sz w:val="24"/>
          <w:szCs w:val="24"/>
          <w:highlight w:val="none"/>
        </w:rPr>
      </w:pPr>
      <w:r>
        <w:rPr>
          <w:rFonts w:ascii="宋体" w:hAnsi="宋体" w:eastAsia="宋体" w:cs="宋体"/>
          <w:spacing w:val="1"/>
          <w:sz w:val="24"/>
          <w:szCs w:val="24"/>
          <w:highlight w:val="none"/>
        </w:rPr>
        <w:t>3.其他要点</w:t>
      </w:r>
    </w:p>
    <w:p w14:paraId="7BEFE991">
      <w:pPr>
        <w:spacing w:before="92" w:line="219" w:lineRule="auto"/>
        <w:ind w:left="450"/>
        <w:rPr>
          <w:rFonts w:ascii="宋体" w:hAnsi="宋体" w:eastAsia="宋体" w:cs="宋体"/>
          <w:sz w:val="24"/>
          <w:szCs w:val="24"/>
          <w:highlight w:val="none"/>
        </w:rPr>
      </w:pPr>
      <w:r>
        <w:rPr>
          <w:rFonts w:ascii="宋体" w:hAnsi="宋体" w:eastAsia="宋体" w:cs="宋体"/>
          <w:sz w:val="24"/>
          <w:szCs w:val="24"/>
          <w:highlight w:val="none"/>
          <w:u w:val="single" w:color="auto"/>
        </w:rPr>
        <w:t>施工图设计以发包人下发的书面通知日期为准，开始计</w:t>
      </w:r>
      <w:r>
        <w:rPr>
          <w:rFonts w:ascii="宋体" w:hAnsi="宋体" w:eastAsia="宋体" w:cs="宋体"/>
          <w:spacing w:val="-1"/>
          <w:sz w:val="24"/>
          <w:szCs w:val="24"/>
          <w:highlight w:val="none"/>
          <w:u w:val="single" w:color="auto"/>
        </w:rPr>
        <w:t>算。</w:t>
      </w:r>
      <w:r>
        <w:rPr>
          <w:rFonts w:ascii="宋体" w:hAnsi="宋体" w:eastAsia="宋体" w:cs="宋体"/>
          <w:sz w:val="24"/>
          <w:szCs w:val="24"/>
          <w:highlight w:val="none"/>
          <w:u w:val="single" w:color="auto"/>
        </w:rPr>
        <w:t xml:space="preserve">  </w:t>
      </w:r>
    </w:p>
    <w:p w14:paraId="7503FF53">
      <w:pPr>
        <w:spacing w:before="54" w:line="220" w:lineRule="auto"/>
        <w:ind w:left="453"/>
        <w:outlineLvl w:val="3"/>
        <w:rPr>
          <w:rFonts w:ascii="宋体" w:hAnsi="宋体" w:eastAsia="宋体" w:cs="宋体"/>
          <w:sz w:val="24"/>
          <w:szCs w:val="24"/>
          <w:highlight w:val="none"/>
        </w:rPr>
      </w:pPr>
      <w:r>
        <w:rPr>
          <w:rFonts w:ascii="宋体" w:hAnsi="宋体" w:eastAsia="宋体" w:cs="宋体"/>
          <w:b/>
          <w:bCs/>
          <w:spacing w:val="-8"/>
          <w:sz w:val="24"/>
          <w:szCs w:val="24"/>
          <w:highlight w:val="none"/>
        </w:rPr>
        <w:t>三</w:t>
      </w:r>
      <w:r>
        <w:rPr>
          <w:rFonts w:ascii="宋体" w:hAnsi="宋体" w:eastAsia="宋体" w:cs="宋体"/>
          <w:spacing w:val="-60"/>
          <w:sz w:val="24"/>
          <w:szCs w:val="24"/>
          <w:highlight w:val="none"/>
        </w:rPr>
        <w:t xml:space="preserve"> </w:t>
      </w:r>
      <w:r>
        <w:rPr>
          <w:rFonts w:ascii="宋体" w:hAnsi="宋体" w:eastAsia="宋体" w:cs="宋体"/>
          <w:b/>
          <w:bCs/>
          <w:spacing w:val="-8"/>
          <w:sz w:val="24"/>
          <w:szCs w:val="24"/>
          <w:highlight w:val="none"/>
        </w:rPr>
        <w:t>、主要日期</w:t>
      </w:r>
    </w:p>
    <w:p w14:paraId="6DE2E9CA">
      <w:pPr>
        <w:spacing w:before="55" w:line="219" w:lineRule="auto"/>
        <w:ind w:left="450"/>
        <w:rPr>
          <w:rFonts w:ascii="宋体" w:hAnsi="宋体" w:eastAsia="宋体" w:cs="宋体"/>
          <w:sz w:val="24"/>
          <w:szCs w:val="24"/>
          <w:highlight w:val="none"/>
        </w:rPr>
      </w:pPr>
      <w:r>
        <w:rPr>
          <w:rFonts w:ascii="宋体" w:hAnsi="宋体" w:eastAsia="宋体" w:cs="宋体"/>
          <w:spacing w:val="2"/>
          <w:sz w:val="24"/>
          <w:szCs w:val="24"/>
          <w:highlight w:val="none"/>
        </w:rPr>
        <w:t>合同工期</w:t>
      </w:r>
      <w:r>
        <w:rPr>
          <w:rFonts w:ascii="宋体" w:hAnsi="宋体" w:eastAsia="宋体" w:cs="宋体"/>
          <w:spacing w:val="103"/>
          <w:sz w:val="24"/>
          <w:szCs w:val="24"/>
          <w:highlight w:val="none"/>
        </w:rPr>
        <w:t xml:space="preserve"> </w:t>
      </w:r>
      <w:r>
        <w:rPr>
          <w:rFonts w:ascii="宋体" w:hAnsi="宋体" w:eastAsia="宋体" w:cs="宋体"/>
          <w:spacing w:val="2"/>
          <w:sz w:val="24"/>
          <w:szCs w:val="24"/>
          <w:highlight w:val="none"/>
        </w:rPr>
        <w:t>计划工期90个日历天，最终以总监理工程师签发的开工令为准。</w:t>
      </w:r>
    </w:p>
    <w:p w14:paraId="350362F0">
      <w:pPr>
        <w:spacing w:before="84" w:line="220" w:lineRule="auto"/>
        <w:ind w:left="453"/>
        <w:outlineLvl w:val="3"/>
        <w:rPr>
          <w:rFonts w:ascii="宋体" w:hAnsi="宋体" w:eastAsia="宋体" w:cs="宋体"/>
          <w:sz w:val="24"/>
          <w:szCs w:val="24"/>
          <w:highlight w:val="none"/>
        </w:rPr>
      </w:pPr>
      <w:r>
        <w:rPr>
          <w:rFonts w:ascii="宋体" w:hAnsi="宋体" w:eastAsia="宋体" w:cs="宋体"/>
          <w:b/>
          <w:bCs/>
          <w:spacing w:val="-10"/>
          <w:sz w:val="24"/>
          <w:szCs w:val="24"/>
          <w:highlight w:val="none"/>
        </w:rPr>
        <w:t>四</w:t>
      </w:r>
      <w:r>
        <w:rPr>
          <w:rFonts w:ascii="宋体" w:hAnsi="宋体" w:eastAsia="宋体" w:cs="宋体"/>
          <w:spacing w:val="-57"/>
          <w:sz w:val="24"/>
          <w:szCs w:val="24"/>
          <w:highlight w:val="none"/>
        </w:rPr>
        <w:t xml:space="preserve"> </w:t>
      </w:r>
      <w:r>
        <w:rPr>
          <w:rFonts w:ascii="宋体" w:hAnsi="宋体" w:eastAsia="宋体" w:cs="宋体"/>
          <w:b/>
          <w:bCs/>
          <w:spacing w:val="-10"/>
          <w:sz w:val="24"/>
          <w:szCs w:val="24"/>
          <w:highlight w:val="none"/>
        </w:rPr>
        <w:t>、工程质量标准</w:t>
      </w:r>
    </w:p>
    <w:p w14:paraId="78232B3A">
      <w:pPr>
        <w:spacing w:before="77" w:line="219" w:lineRule="auto"/>
        <w:ind w:left="450"/>
        <w:rPr>
          <w:rFonts w:ascii="宋体" w:hAnsi="宋体" w:eastAsia="宋体" w:cs="宋体"/>
          <w:sz w:val="24"/>
          <w:szCs w:val="24"/>
          <w:highlight w:val="none"/>
        </w:rPr>
      </w:pPr>
      <w:r>
        <w:rPr>
          <w:rFonts w:ascii="宋体" w:hAnsi="宋体" w:eastAsia="宋体" w:cs="宋体"/>
          <w:spacing w:val="-3"/>
          <w:sz w:val="24"/>
          <w:szCs w:val="24"/>
          <w:highlight w:val="none"/>
        </w:rPr>
        <w:t>总要求：必须满足国家相关强制性标准要求。</w:t>
      </w:r>
    </w:p>
    <w:p w14:paraId="2821B33F">
      <w:pPr>
        <w:spacing w:before="55" w:line="219" w:lineRule="auto"/>
        <w:ind w:left="450"/>
        <w:rPr>
          <w:rFonts w:ascii="宋体" w:hAnsi="宋体" w:eastAsia="宋体" w:cs="宋体"/>
          <w:sz w:val="24"/>
          <w:szCs w:val="24"/>
          <w:highlight w:val="none"/>
        </w:rPr>
      </w:pPr>
      <w:r>
        <w:rPr>
          <w:rFonts w:ascii="宋体" w:hAnsi="宋体" w:eastAsia="宋体" w:cs="宋体"/>
          <w:spacing w:val="-4"/>
          <w:sz w:val="24"/>
          <w:szCs w:val="24"/>
          <w:highlight w:val="none"/>
        </w:rPr>
        <w:t>设计要求：符合国家现行设计强制规范标准；</w:t>
      </w:r>
    </w:p>
    <w:p w14:paraId="709242E6">
      <w:pPr>
        <w:spacing w:before="86" w:line="219" w:lineRule="auto"/>
        <w:ind w:left="450"/>
        <w:rPr>
          <w:rFonts w:ascii="宋体" w:hAnsi="宋体" w:eastAsia="宋体" w:cs="宋体"/>
          <w:sz w:val="24"/>
          <w:szCs w:val="24"/>
          <w:highlight w:val="none"/>
        </w:rPr>
      </w:pPr>
      <w:r>
        <w:rPr>
          <w:rFonts w:ascii="宋体" w:hAnsi="宋体" w:eastAsia="宋体" w:cs="宋体"/>
          <w:spacing w:val="-1"/>
          <w:sz w:val="24"/>
          <w:szCs w:val="24"/>
          <w:highlight w:val="none"/>
        </w:rPr>
        <w:t>施工要求：达到国家现行施工验收强制规范“合格”标准。</w:t>
      </w:r>
    </w:p>
    <w:p w14:paraId="4083A5E2">
      <w:pPr>
        <w:spacing w:before="63" w:line="219" w:lineRule="auto"/>
        <w:ind w:left="450"/>
        <w:rPr>
          <w:rFonts w:ascii="宋体" w:hAnsi="宋体" w:eastAsia="宋体" w:cs="宋体"/>
          <w:sz w:val="24"/>
          <w:szCs w:val="24"/>
          <w:highlight w:val="none"/>
        </w:rPr>
      </w:pPr>
      <w:r>
        <w:rPr>
          <w:rFonts w:ascii="宋体" w:hAnsi="宋体" w:eastAsia="宋体" w:cs="宋体"/>
          <w:spacing w:val="-3"/>
          <w:sz w:val="24"/>
          <w:szCs w:val="24"/>
          <w:highlight w:val="none"/>
        </w:rPr>
        <w:t>工程质量还应符合本合同约定的其它要求。</w:t>
      </w:r>
    </w:p>
    <w:p w14:paraId="46F2AAFA">
      <w:pPr>
        <w:spacing w:before="92" w:line="218" w:lineRule="auto"/>
        <w:ind w:left="45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五、合同价格和付款货币</w:t>
      </w:r>
    </w:p>
    <w:p w14:paraId="2A737E30">
      <w:pPr>
        <w:spacing w:before="114" w:line="237" w:lineRule="auto"/>
        <w:ind w:right="294" w:firstLine="450"/>
        <w:rPr>
          <w:rFonts w:hint="eastAsia" w:ascii="宋体" w:hAnsi="宋体" w:eastAsia="宋体" w:cs="宋体"/>
          <w:sz w:val="24"/>
          <w:szCs w:val="24"/>
          <w:highlight w:val="none"/>
        </w:rPr>
      </w:pPr>
      <w:r>
        <w:rPr>
          <w:rFonts w:ascii="宋体" w:hAnsi="宋体" w:eastAsia="宋体" w:cs="宋体"/>
          <w:spacing w:val="7"/>
          <w:sz w:val="24"/>
          <w:szCs w:val="24"/>
          <w:highlight w:val="none"/>
        </w:rPr>
        <w:t xml:space="preserve">1、合同总价为(大写): </w:t>
      </w:r>
      <w:r>
        <w:rPr>
          <w:rFonts w:ascii="宋体" w:hAnsi="宋体" w:eastAsia="宋体" w:cs="宋体"/>
          <w:spacing w:val="16"/>
          <w:sz w:val="24"/>
          <w:szCs w:val="24"/>
          <w:highlight w:val="none"/>
          <w:u w:val="single" w:color="auto"/>
        </w:rPr>
        <w:t xml:space="preserve"> </w:t>
      </w:r>
      <w:r>
        <w:rPr>
          <w:rFonts w:hint="eastAsia" w:ascii="宋体" w:hAnsi="宋体" w:eastAsia="宋体" w:cs="宋体"/>
          <w:spacing w:val="16"/>
          <w:sz w:val="24"/>
          <w:szCs w:val="24"/>
          <w:highlight w:val="none"/>
          <w:u w:val="single" w:color="auto"/>
          <w:lang w:val="en-US" w:eastAsia="zh-CN"/>
        </w:rPr>
        <w:t>壹仟柒佰叁拾肆万零陆佰陆拾元零角零分</w:t>
      </w:r>
      <w:r>
        <w:rPr>
          <w:rFonts w:ascii="宋体" w:hAnsi="宋体" w:eastAsia="宋体" w:cs="宋体"/>
          <w:spacing w:val="16"/>
          <w:sz w:val="24"/>
          <w:szCs w:val="24"/>
          <w:highlight w:val="none"/>
          <w:u w:val="single" w:color="auto"/>
        </w:rPr>
        <w:t xml:space="preserve">   </w:t>
      </w:r>
      <w:r>
        <w:rPr>
          <w:rFonts w:ascii="宋体" w:hAnsi="宋体" w:eastAsia="宋体" w:cs="宋体"/>
          <w:spacing w:val="7"/>
          <w:sz w:val="24"/>
          <w:szCs w:val="24"/>
          <w:highlight w:val="none"/>
          <w:u w:val="single" w:color="auto"/>
        </w:rPr>
        <w:t>,</w:t>
      </w:r>
      <w:r>
        <w:rPr>
          <w:rFonts w:ascii="宋体" w:hAnsi="宋体" w:eastAsia="宋体" w:cs="宋体"/>
          <w:spacing w:val="36"/>
          <w:sz w:val="24"/>
          <w:szCs w:val="24"/>
          <w:highlight w:val="none"/>
          <w:u w:val="single" w:color="auto"/>
        </w:rPr>
        <w:t xml:space="preserve"> </w:t>
      </w:r>
      <w:r>
        <w:rPr>
          <w:rFonts w:ascii="宋体" w:hAnsi="宋体" w:eastAsia="宋体" w:cs="宋体"/>
          <w:spacing w:val="-30"/>
          <w:sz w:val="24"/>
          <w:szCs w:val="24"/>
          <w:highlight w:val="none"/>
        </w:rPr>
        <w:t xml:space="preserve"> </w:t>
      </w:r>
      <w:r>
        <w:rPr>
          <w:rFonts w:ascii="宋体" w:hAnsi="宋体" w:eastAsia="宋体" w:cs="宋体"/>
          <w:spacing w:val="7"/>
          <w:sz w:val="24"/>
          <w:szCs w:val="24"/>
          <w:highlight w:val="none"/>
        </w:rPr>
        <w:t>(</w:t>
      </w:r>
      <w:r>
        <w:rPr>
          <w:rFonts w:ascii="宋体" w:hAnsi="宋体" w:eastAsia="宋体" w:cs="宋体"/>
          <w:spacing w:val="-46"/>
          <w:sz w:val="24"/>
          <w:szCs w:val="24"/>
          <w:highlight w:val="none"/>
        </w:rPr>
        <w:t xml:space="preserve"> </w:t>
      </w:r>
      <w:r>
        <w:rPr>
          <w:rFonts w:ascii="宋体" w:hAnsi="宋体" w:eastAsia="宋体" w:cs="宋体"/>
          <w:spacing w:val="7"/>
          <w:sz w:val="24"/>
          <w:szCs w:val="24"/>
          <w:highlight w:val="none"/>
        </w:rPr>
        <w:t>小</w:t>
      </w:r>
      <w:r>
        <w:rPr>
          <w:rFonts w:ascii="宋体" w:hAnsi="宋体" w:eastAsia="宋体" w:cs="宋体"/>
          <w:spacing w:val="-47"/>
          <w:sz w:val="24"/>
          <w:szCs w:val="24"/>
          <w:highlight w:val="none"/>
        </w:rPr>
        <w:t xml:space="preserve"> </w:t>
      </w:r>
      <w:r>
        <w:rPr>
          <w:rFonts w:ascii="宋体" w:hAnsi="宋体" w:eastAsia="宋体" w:cs="宋体"/>
          <w:spacing w:val="7"/>
          <w:sz w:val="24"/>
          <w:szCs w:val="24"/>
          <w:highlight w:val="none"/>
        </w:rPr>
        <w:t>写</w:t>
      </w:r>
      <w:r>
        <w:rPr>
          <w:rFonts w:ascii="宋体" w:hAnsi="宋体" w:eastAsia="宋体" w:cs="宋体"/>
          <w:spacing w:val="-51"/>
          <w:sz w:val="24"/>
          <w:szCs w:val="24"/>
          <w:highlight w:val="none"/>
        </w:rPr>
        <w:t xml:space="preserve"> </w:t>
      </w:r>
      <w:r>
        <w:rPr>
          <w:rFonts w:ascii="宋体" w:hAnsi="宋体" w:eastAsia="宋体" w:cs="宋体"/>
          <w:spacing w:val="7"/>
          <w:sz w:val="24"/>
          <w:szCs w:val="24"/>
          <w:highlight w:val="none"/>
        </w:rPr>
        <w:t>)</w:t>
      </w:r>
      <w:r>
        <w:rPr>
          <w:rFonts w:ascii="宋体" w:hAnsi="宋体" w:eastAsia="宋体" w:cs="宋体"/>
          <w:spacing w:val="-17"/>
          <w:sz w:val="24"/>
          <w:szCs w:val="24"/>
          <w:highlight w:val="none"/>
        </w:rPr>
        <w:t xml:space="preserve"> </w:t>
      </w:r>
      <w:r>
        <w:rPr>
          <w:rFonts w:ascii="宋体" w:hAnsi="宋体" w:eastAsia="宋体" w:cs="宋体"/>
          <w:spacing w:val="7"/>
          <w:sz w:val="24"/>
          <w:szCs w:val="24"/>
          <w:highlight w:val="none"/>
        </w:rPr>
        <w:t>:</w:t>
      </w:r>
      <w:r>
        <w:rPr>
          <w:rFonts w:ascii="宋体" w:hAnsi="宋体" w:eastAsia="宋体" w:cs="宋体"/>
          <w:spacing w:val="-62"/>
          <w:sz w:val="24"/>
          <w:szCs w:val="24"/>
          <w:highlight w:val="none"/>
        </w:rPr>
        <w:t xml:space="preserve"> </w:t>
      </w:r>
      <w:r>
        <w:rPr>
          <w:rFonts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17340660.00</w:t>
      </w:r>
      <w:r>
        <w:rPr>
          <w:rFonts w:ascii="宋体" w:hAnsi="宋体" w:eastAsia="宋体" w:cs="宋体"/>
          <w:spacing w:val="5"/>
          <w:sz w:val="24"/>
          <w:szCs w:val="24"/>
          <w:highlight w:val="none"/>
          <w:u w:val="single" w:color="auto"/>
        </w:rPr>
        <w:t xml:space="preserve"> </w:t>
      </w:r>
      <w:r>
        <w:rPr>
          <w:rFonts w:ascii="宋体" w:hAnsi="宋体" w:eastAsia="宋体" w:cs="宋体"/>
          <w:spacing w:val="-68"/>
          <w:sz w:val="24"/>
          <w:szCs w:val="24"/>
          <w:highlight w:val="none"/>
        </w:rPr>
        <w:t xml:space="preserve"> </w:t>
      </w:r>
      <w:r>
        <w:rPr>
          <w:rFonts w:ascii="宋体" w:hAnsi="宋体" w:eastAsia="宋体" w:cs="宋体"/>
          <w:spacing w:val="7"/>
          <w:sz w:val="24"/>
          <w:szCs w:val="24"/>
          <w:highlight w:val="none"/>
        </w:rPr>
        <w:t>。合同总价=设</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计费总价+建筑安装工程费总价，其中</w:t>
      </w:r>
      <w:r>
        <w:rPr>
          <w:rFonts w:hint="eastAsia" w:ascii="宋体" w:hAnsi="宋体" w:eastAsia="宋体" w:cs="宋体"/>
          <w:spacing w:val="-4"/>
          <w:sz w:val="24"/>
          <w:szCs w:val="24"/>
          <w:highlight w:val="none"/>
        </w:rPr>
        <w:t>：</w:t>
      </w:r>
    </w:p>
    <w:p w14:paraId="58D31A2B">
      <w:pPr>
        <w:spacing w:before="58" w:line="216" w:lineRule="auto"/>
        <w:ind w:left="640"/>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 xml:space="preserve">(1)设计费总价为(大写): </w:t>
      </w:r>
      <w:r>
        <w:rPr>
          <w:rFonts w:hint="eastAsia" w:ascii="宋体" w:hAnsi="宋体" w:eastAsia="宋体" w:cs="宋体"/>
          <w:spacing w:val="20"/>
          <w:sz w:val="24"/>
          <w:szCs w:val="24"/>
          <w:highlight w:val="none"/>
          <w:u w:val="single" w:color="auto"/>
        </w:rPr>
        <w:t xml:space="preserve"> </w:t>
      </w:r>
      <w:r>
        <w:rPr>
          <w:rFonts w:hint="eastAsia" w:ascii="宋体" w:hAnsi="宋体" w:eastAsia="宋体" w:cs="宋体"/>
          <w:spacing w:val="20"/>
          <w:sz w:val="24"/>
          <w:szCs w:val="24"/>
          <w:highlight w:val="none"/>
          <w:u w:val="single" w:color="auto"/>
          <w:lang w:val="en-US" w:eastAsia="zh-CN"/>
        </w:rPr>
        <w:t>叁拾柒万柒仟伍佰陆拾元零角零分</w:t>
      </w:r>
      <w:r>
        <w:rPr>
          <w:rFonts w:hint="eastAsia" w:ascii="宋体" w:hAnsi="宋体" w:eastAsia="宋体" w:cs="宋体"/>
          <w:spacing w:val="20"/>
          <w:sz w:val="24"/>
          <w:szCs w:val="24"/>
          <w:highlight w:val="none"/>
          <w:u w:val="single" w:color="auto"/>
        </w:rPr>
        <w:t xml:space="preserve"> </w:t>
      </w:r>
      <w:r>
        <w:rPr>
          <w:rFonts w:hint="eastAsia" w:ascii="宋体" w:hAnsi="宋体" w:eastAsia="宋体" w:cs="宋体"/>
          <w:spacing w:val="20"/>
          <w:sz w:val="24"/>
          <w:szCs w:val="24"/>
          <w:highlight w:val="none"/>
        </w:rPr>
        <w:t>,(小写)</w:t>
      </w:r>
      <w:r>
        <w:rPr>
          <w:rFonts w:hint="eastAsia" w:ascii="宋体" w:hAnsi="宋体" w:eastAsia="宋体" w:cs="宋体"/>
          <w:spacing w:val="-47"/>
          <w:sz w:val="24"/>
          <w:szCs w:val="24"/>
          <w:highlight w:val="none"/>
        </w:rPr>
        <w:t xml:space="preserve"> </w:t>
      </w:r>
      <w:r>
        <w:rPr>
          <w:rFonts w:hint="eastAsia" w:ascii="宋体" w:hAnsi="宋体" w:eastAsia="宋体" w:cs="宋体"/>
          <w:spacing w:val="-47"/>
          <w:sz w:val="24"/>
          <w:szCs w:val="24"/>
          <w:highlight w:val="none"/>
          <w:lang w:eastAsia="zh-CN"/>
        </w:rPr>
        <w:t>：</w:t>
      </w:r>
      <w:r>
        <w:rPr>
          <w:rFonts w:hint="eastAsia" w:ascii="宋体" w:hAnsi="宋体" w:eastAsia="宋体" w:cs="宋体"/>
          <w:spacing w:val="20"/>
          <w:sz w:val="24"/>
          <w:szCs w:val="24"/>
          <w:highlight w:val="none"/>
          <w:u w:val="single" w:color="auto"/>
          <w:lang w:val="en-US" w:eastAsia="zh-CN"/>
        </w:rPr>
        <w:t>377560.00 ；</w:t>
      </w:r>
      <w:r>
        <w:rPr>
          <w:rFonts w:hint="eastAsia" w:ascii="宋体" w:hAnsi="宋体" w:eastAsia="宋体" w:cs="宋体"/>
          <w:sz w:val="24"/>
          <w:szCs w:val="24"/>
          <w:highlight w:val="none"/>
        </w:rPr>
        <w:t>双方确认，最终结算设计费最高不超过上述约定金额。</w:t>
      </w:r>
    </w:p>
    <w:p w14:paraId="46879B22">
      <w:pPr>
        <w:spacing w:before="55" w:line="216" w:lineRule="auto"/>
        <w:ind w:left="610"/>
        <w:rPr>
          <w:rFonts w:hint="eastAsia" w:ascii="宋体" w:hAnsi="宋体" w:eastAsia="宋体" w:cs="宋体"/>
          <w:spacing w:val="-3"/>
          <w:sz w:val="24"/>
          <w:szCs w:val="24"/>
          <w:highlight w:val="none"/>
          <w:u w:val="single"/>
          <w:lang w:val="en-US" w:eastAsia="zh-CN"/>
        </w:rPr>
      </w:pPr>
      <w:r>
        <w:rPr>
          <w:sz w:val="24"/>
          <w:szCs w:val="24"/>
          <w:highlight w:val="none"/>
        </w:rPr>
        <w:drawing>
          <wp:anchor distT="0" distB="0" distL="0" distR="0" simplePos="0" relativeHeight="251659264" behindDoc="0" locked="0" layoutInCell="1" allowOverlap="1">
            <wp:simplePos x="0" y="0"/>
            <wp:positionH relativeFrom="column">
              <wp:posOffset>2240280</wp:posOffset>
            </wp:positionH>
            <wp:positionV relativeFrom="paragraph">
              <wp:posOffset>179705</wp:posOffset>
            </wp:positionV>
            <wp:extent cx="2719070" cy="7620"/>
            <wp:effectExtent l="0" t="0" r="0" b="0"/>
            <wp:wrapNone/>
            <wp:docPr id="70" name="IM 70"/>
            <wp:cNvGraphicFramePr/>
            <a:graphic xmlns:a="http://schemas.openxmlformats.org/drawingml/2006/main">
              <a:graphicData uri="http://schemas.openxmlformats.org/drawingml/2006/picture">
                <pic:pic xmlns:pic="http://schemas.openxmlformats.org/drawingml/2006/picture">
                  <pic:nvPicPr>
                    <pic:cNvPr id="70" name="IM 70"/>
                    <pic:cNvPicPr/>
                  </pic:nvPicPr>
                  <pic:blipFill>
                    <a:blip r:embed="rId15"/>
                    <a:stretch>
                      <a:fillRect/>
                    </a:stretch>
                  </pic:blipFill>
                  <pic:spPr>
                    <a:xfrm>
                      <a:off x="0" y="0"/>
                      <a:ext cx="2718863" cy="7619"/>
                    </a:xfrm>
                    <a:prstGeom prst="rect">
                      <a:avLst/>
                    </a:prstGeom>
                  </pic:spPr>
                </pic:pic>
              </a:graphicData>
            </a:graphic>
          </wp:anchor>
        </w:drawing>
      </w:r>
      <w:r>
        <w:rPr>
          <w:rFonts w:ascii="宋体" w:hAnsi="宋体" w:eastAsia="宋体" w:cs="宋体"/>
          <w:spacing w:val="-2"/>
          <w:sz w:val="24"/>
          <w:szCs w:val="24"/>
          <w:highlight w:val="none"/>
        </w:rPr>
        <w:t>(2)建筑安装工程费总价为</w:t>
      </w:r>
      <w:r>
        <w:rPr>
          <w:rFonts w:ascii="宋体" w:hAnsi="宋体" w:eastAsia="宋体" w:cs="宋体"/>
          <w:spacing w:val="-42"/>
          <w:sz w:val="24"/>
          <w:szCs w:val="24"/>
          <w:highlight w:val="none"/>
        </w:rPr>
        <w:t xml:space="preserve"> </w:t>
      </w:r>
      <w:r>
        <w:rPr>
          <w:rFonts w:ascii="宋体" w:hAnsi="宋体" w:eastAsia="宋体" w:cs="宋体"/>
          <w:spacing w:val="-2"/>
          <w:sz w:val="24"/>
          <w:szCs w:val="24"/>
          <w:highlight w:val="none"/>
        </w:rPr>
        <w:t>(</w:t>
      </w:r>
      <w:r>
        <w:rPr>
          <w:rFonts w:ascii="宋体" w:hAnsi="宋体" w:eastAsia="宋体" w:cs="宋体"/>
          <w:spacing w:val="-47"/>
          <w:sz w:val="24"/>
          <w:szCs w:val="24"/>
          <w:highlight w:val="none"/>
        </w:rPr>
        <w:t xml:space="preserve"> </w:t>
      </w:r>
      <w:r>
        <w:rPr>
          <w:rFonts w:ascii="宋体" w:hAnsi="宋体" w:eastAsia="宋体" w:cs="宋体"/>
          <w:spacing w:val="-2"/>
          <w:sz w:val="24"/>
          <w:szCs w:val="24"/>
          <w:highlight w:val="none"/>
        </w:rPr>
        <w:t>大</w:t>
      </w:r>
      <w:r>
        <w:rPr>
          <w:rFonts w:ascii="宋体" w:hAnsi="宋体" w:eastAsia="宋体" w:cs="宋体"/>
          <w:spacing w:val="-43"/>
          <w:sz w:val="24"/>
          <w:szCs w:val="24"/>
          <w:highlight w:val="none"/>
        </w:rPr>
        <w:t xml:space="preserve"> </w:t>
      </w:r>
      <w:r>
        <w:rPr>
          <w:rFonts w:ascii="宋体" w:hAnsi="宋体" w:eastAsia="宋体" w:cs="宋体"/>
          <w:spacing w:val="-2"/>
          <w:sz w:val="24"/>
          <w:szCs w:val="24"/>
          <w:highlight w:val="none"/>
        </w:rPr>
        <w:t>写</w:t>
      </w:r>
      <w:r>
        <w:rPr>
          <w:rFonts w:ascii="宋体" w:hAnsi="宋体" w:eastAsia="宋体" w:cs="宋体"/>
          <w:spacing w:val="-29"/>
          <w:sz w:val="24"/>
          <w:szCs w:val="24"/>
          <w:highlight w:val="none"/>
        </w:rPr>
        <w:t xml:space="preserve"> </w:t>
      </w:r>
      <w:r>
        <w:rPr>
          <w:rFonts w:ascii="宋体" w:hAnsi="宋体" w:eastAsia="宋体" w:cs="宋体"/>
          <w:spacing w:val="-2"/>
          <w:sz w:val="24"/>
          <w:szCs w:val="24"/>
          <w:highlight w:val="none"/>
        </w:rPr>
        <w:t xml:space="preserve">： </w:t>
      </w:r>
      <w:r>
        <w:rPr>
          <w:rFonts w:hint="eastAsia" w:ascii="宋体" w:hAnsi="宋体" w:eastAsia="宋体" w:cs="宋体"/>
          <w:spacing w:val="-2"/>
          <w:sz w:val="24"/>
          <w:szCs w:val="24"/>
          <w:highlight w:val="none"/>
          <w:lang w:val="en-US" w:eastAsia="zh-CN"/>
        </w:rPr>
        <w:t xml:space="preserve">壹仟陆佰玖拾陆万叁仟壹佰元      </w:t>
      </w:r>
      <w:r>
        <w:rPr>
          <w:rFonts w:hint="eastAsia" w:ascii="宋体" w:hAnsi="宋体" w:eastAsia="宋体" w:cs="宋体"/>
          <w:spacing w:val="-2"/>
          <w:sz w:val="24"/>
          <w:szCs w:val="24"/>
          <w:highlight w:val="none"/>
          <w:u w:val="single"/>
          <w:lang w:val="en-US" w:eastAsia="zh-CN"/>
        </w:rPr>
        <w:t>零角零分</w:t>
      </w:r>
      <w:r>
        <w:rPr>
          <w:rFonts w:ascii="宋体" w:hAnsi="宋体" w:eastAsia="宋体" w:cs="宋体"/>
          <w:spacing w:val="-2"/>
          <w:sz w:val="24"/>
          <w:szCs w:val="24"/>
          <w:highlight w:val="none"/>
          <w:u w:val="single"/>
        </w:rPr>
        <w:t xml:space="preserve">  </w:t>
      </w:r>
      <w:r>
        <w:rPr>
          <w:rFonts w:ascii="宋体" w:hAnsi="宋体" w:eastAsia="宋体" w:cs="宋体"/>
          <w:spacing w:val="-3"/>
          <w:sz w:val="24"/>
          <w:szCs w:val="24"/>
          <w:highlight w:val="none"/>
          <w:u w:val="single"/>
        </w:rPr>
        <w:t xml:space="preserve">     )</w:t>
      </w:r>
      <w:r>
        <w:rPr>
          <w:rFonts w:ascii="宋体" w:hAnsi="宋体" w:eastAsia="宋体" w:cs="宋体"/>
          <w:spacing w:val="-45"/>
          <w:sz w:val="24"/>
          <w:szCs w:val="24"/>
          <w:highlight w:val="none"/>
          <w:u w:val="single"/>
        </w:rPr>
        <w:t xml:space="preserve"> </w:t>
      </w:r>
      <w:r>
        <w:rPr>
          <w:rFonts w:ascii="宋体" w:hAnsi="宋体" w:eastAsia="宋体" w:cs="宋体"/>
          <w:spacing w:val="-3"/>
          <w:sz w:val="24"/>
          <w:szCs w:val="24"/>
          <w:highlight w:val="none"/>
          <w:u w:val="single"/>
        </w:rPr>
        <w:t>, (</w:t>
      </w:r>
      <w:r>
        <w:rPr>
          <w:rFonts w:ascii="宋体" w:hAnsi="宋体" w:eastAsia="宋体" w:cs="宋体"/>
          <w:spacing w:val="-43"/>
          <w:sz w:val="24"/>
          <w:szCs w:val="24"/>
          <w:highlight w:val="none"/>
          <w:u w:val="single"/>
        </w:rPr>
        <w:t xml:space="preserve"> </w:t>
      </w:r>
      <w:r>
        <w:rPr>
          <w:rFonts w:ascii="宋体" w:hAnsi="宋体" w:eastAsia="宋体" w:cs="宋体"/>
          <w:spacing w:val="-3"/>
          <w:sz w:val="24"/>
          <w:szCs w:val="24"/>
          <w:highlight w:val="none"/>
          <w:u w:val="single"/>
        </w:rPr>
        <w:t>小</w:t>
      </w:r>
      <w:r>
        <w:rPr>
          <w:rFonts w:ascii="宋体" w:hAnsi="宋体" w:eastAsia="宋体" w:cs="宋体"/>
          <w:spacing w:val="-43"/>
          <w:sz w:val="24"/>
          <w:szCs w:val="24"/>
          <w:highlight w:val="none"/>
          <w:u w:val="single"/>
        </w:rPr>
        <w:t xml:space="preserve"> </w:t>
      </w:r>
      <w:r>
        <w:rPr>
          <w:rFonts w:ascii="宋体" w:hAnsi="宋体" w:eastAsia="宋体" w:cs="宋体"/>
          <w:spacing w:val="-3"/>
          <w:sz w:val="24"/>
          <w:szCs w:val="24"/>
          <w:highlight w:val="none"/>
          <w:u w:val="single"/>
        </w:rPr>
        <w:t>写</w:t>
      </w:r>
      <w:r>
        <w:rPr>
          <w:rFonts w:ascii="宋体" w:hAnsi="宋体" w:eastAsia="宋体" w:cs="宋体"/>
          <w:spacing w:val="-59"/>
          <w:sz w:val="24"/>
          <w:szCs w:val="24"/>
          <w:highlight w:val="none"/>
          <w:u w:val="single"/>
        </w:rPr>
        <w:t xml:space="preserve"> </w:t>
      </w:r>
      <w:r>
        <w:rPr>
          <w:rFonts w:ascii="宋体" w:hAnsi="宋体" w:eastAsia="宋体" w:cs="宋体"/>
          <w:spacing w:val="-3"/>
          <w:sz w:val="24"/>
          <w:szCs w:val="24"/>
          <w:highlight w:val="none"/>
          <w:u w:val="single"/>
        </w:rPr>
        <w:t>：</w:t>
      </w:r>
      <w:r>
        <w:rPr>
          <w:rFonts w:hint="eastAsia" w:ascii="宋体" w:hAnsi="宋体" w:eastAsia="宋体" w:cs="宋体"/>
          <w:spacing w:val="-3"/>
          <w:sz w:val="24"/>
          <w:szCs w:val="24"/>
          <w:highlight w:val="none"/>
          <w:u w:val="single"/>
          <w:lang w:val="en-US" w:eastAsia="zh-CN"/>
        </w:rPr>
        <w:t>16963100.00）。</w:t>
      </w:r>
    </w:p>
    <w:p w14:paraId="1EC25B52">
      <w:pPr>
        <w:spacing w:before="55" w:line="216" w:lineRule="auto"/>
        <w:ind w:left="610"/>
        <w:rPr>
          <w:rFonts w:hint="eastAsia" w:ascii="宋体" w:hAnsi="宋体" w:eastAsia="宋体" w:cs="宋体"/>
          <w:spacing w:val="-3"/>
          <w:sz w:val="24"/>
          <w:szCs w:val="24"/>
          <w:highlight w:val="none"/>
          <w:u w:val="single"/>
          <w:lang w:val="en-US" w:eastAsia="zh-CN"/>
        </w:rPr>
      </w:pPr>
    </w:p>
    <w:p w14:paraId="403499ED">
      <w:pPr>
        <w:spacing w:before="55" w:line="216" w:lineRule="auto"/>
        <w:ind w:left="610"/>
        <w:rPr>
          <w:rFonts w:ascii="宋体" w:hAnsi="宋体" w:eastAsia="宋体" w:cs="宋体"/>
          <w:sz w:val="24"/>
          <w:szCs w:val="24"/>
          <w:highlight w:val="none"/>
        </w:rPr>
      </w:pPr>
      <w:r>
        <w:rPr>
          <w:rFonts w:hint="eastAsia" w:ascii="宋体" w:hAnsi="宋体" w:eastAsia="宋体" w:cs="宋体"/>
          <w:spacing w:val="-3"/>
          <w:sz w:val="24"/>
          <w:szCs w:val="24"/>
          <w:highlight w:val="none"/>
          <w:u w:val="single"/>
          <w:lang w:val="en-US" w:eastAsia="zh-CN"/>
        </w:rPr>
        <w:t>（3）</w:t>
      </w:r>
      <w:r>
        <w:rPr>
          <w:rFonts w:ascii="宋体" w:hAnsi="宋体" w:eastAsia="宋体" w:cs="宋体"/>
          <w:spacing w:val="1"/>
          <w:sz w:val="24"/>
          <w:szCs w:val="24"/>
          <w:highlight w:val="none"/>
          <w:u w:val="single" w:color="auto"/>
        </w:rPr>
        <w:t>最终建筑安装工程竣工结算价=按合同中建安费施工图预算计价原则计算由</w:t>
      </w:r>
      <w:r>
        <w:rPr>
          <w:rFonts w:ascii="宋体" w:hAnsi="宋体" w:eastAsia="宋体" w:cs="宋体"/>
          <w:spacing w:val="22"/>
          <w:sz w:val="24"/>
          <w:szCs w:val="24"/>
          <w:highlight w:val="none"/>
        </w:rPr>
        <w:t>第三方评审机构(竣工结算审核机构)审核并由发包人确认后的竣工结算价×中</w:t>
      </w:r>
      <w:r>
        <w:rPr>
          <w:rFonts w:ascii="宋体" w:hAnsi="宋体" w:eastAsia="宋体" w:cs="宋体"/>
          <w:sz w:val="24"/>
          <w:szCs w:val="24"/>
          <w:highlight w:val="none"/>
        </w:rPr>
        <w:t xml:space="preserve"> </w:t>
      </w:r>
      <w:r>
        <w:rPr>
          <w:rFonts w:ascii="宋体" w:hAnsi="宋体" w:eastAsia="宋体" w:cs="宋体"/>
          <w:spacing w:val="26"/>
          <w:sz w:val="24"/>
          <w:szCs w:val="24"/>
          <w:highlight w:val="none"/>
        </w:rPr>
        <w:t>标人投标时所填报的建筑安装工程报价费率</w:t>
      </w:r>
      <w:r>
        <w:rPr>
          <w:rFonts w:hint="eastAsia" w:ascii="宋体" w:hAnsi="宋体" w:eastAsia="宋体" w:cs="宋体"/>
          <w:spacing w:val="26"/>
          <w:sz w:val="24"/>
          <w:szCs w:val="24"/>
          <w:highlight w:val="none"/>
          <w:lang w:val="en-US" w:eastAsia="zh-CN"/>
        </w:rPr>
        <w:t xml:space="preserve"> </w:t>
      </w:r>
      <w:r>
        <w:rPr>
          <w:rFonts w:ascii="宋体" w:hAnsi="宋体" w:eastAsia="宋体" w:cs="宋体"/>
          <w:spacing w:val="26"/>
          <w:sz w:val="24"/>
          <w:szCs w:val="24"/>
          <w:highlight w:val="none"/>
        </w:rPr>
        <w:t>(</w:t>
      </w:r>
      <w:r>
        <w:rPr>
          <w:rFonts w:ascii="宋体" w:hAnsi="宋体" w:eastAsia="宋体" w:cs="宋体"/>
          <w:spacing w:val="-81"/>
          <w:sz w:val="24"/>
          <w:szCs w:val="24"/>
          <w:highlight w:val="none"/>
        </w:rPr>
        <w:t xml:space="preserve"> </w:t>
      </w:r>
      <w:r>
        <w:rPr>
          <w:rFonts w:ascii="宋体" w:hAnsi="宋体" w:eastAsia="宋体" w:cs="宋体"/>
          <w:spacing w:val="9"/>
          <w:sz w:val="24"/>
          <w:szCs w:val="24"/>
          <w:highlight w:val="none"/>
          <w:u w:val="single" w:color="auto"/>
        </w:rPr>
        <w:t xml:space="preserve">      </w:t>
      </w:r>
      <w:r>
        <w:rPr>
          <w:rFonts w:ascii="宋体" w:hAnsi="宋体" w:eastAsia="宋体" w:cs="宋体"/>
          <w:spacing w:val="-84"/>
          <w:sz w:val="24"/>
          <w:szCs w:val="24"/>
          <w:highlight w:val="none"/>
        </w:rPr>
        <w:t xml:space="preserve"> </w:t>
      </w:r>
      <w:r>
        <w:rPr>
          <w:rFonts w:ascii="宋体" w:hAnsi="宋体" w:eastAsia="宋体" w:cs="宋体"/>
          <w:spacing w:val="26"/>
          <w:sz w:val="24"/>
          <w:szCs w:val="24"/>
          <w:highlight w:val="none"/>
        </w:rPr>
        <w:t>%)计算。</w:t>
      </w:r>
    </w:p>
    <w:p w14:paraId="7654E787">
      <w:pPr>
        <w:spacing w:before="83" w:line="218" w:lineRule="auto"/>
        <w:rPr>
          <w:rFonts w:ascii="宋体" w:hAnsi="宋体" w:eastAsia="宋体" w:cs="宋体"/>
          <w:sz w:val="24"/>
          <w:szCs w:val="24"/>
          <w:highlight w:val="none"/>
        </w:rPr>
      </w:pPr>
      <w:r>
        <w:rPr>
          <w:rFonts w:ascii="宋体" w:hAnsi="宋体" w:eastAsia="宋体" w:cs="宋体"/>
          <w:spacing w:val="11"/>
          <w:sz w:val="24"/>
          <w:szCs w:val="24"/>
          <w:highlight w:val="none"/>
        </w:rPr>
        <w:t>2、</w:t>
      </w:r>
      <w:r>
        <w:rPr>
          <w:rFonts w:ascii="宋体" w:hAnsi="宋体" w:eastAsia="宋体" w:cs="宋体"/>
          <w:spacing w:val="-45"/>
          <w:sz w:val="24"/>
          <w:szCs w:val="24"/>
          <w:highlight w:val="none"/>
        </w:rPr>
        <w:t xml:space="preserve"> </w:t>
      </w:r>
      <w:r>
        <w:rPr>
          <w:rFonts w:ascii="宋体" w:hAnsi="宋体" w:eastAsia="宋体" w:cs="宋体"/>
          <w:spacing w:val="11"/>
          <w:sz w:val="24"/>
          <w:szCs w:val="24"/>
          <w:highlight w:val="none"/>
        </w:rPr>
        <w:t>以上价格均为含税价格。</w:t>
      </w:r>
    </w:p>
    <w:p w14:paraId="240819F1">
      <w:pPr>
        <w:spacing w:before="80" w:line="219" w:lineRule="auto"/>
        <w:rPr>
          <w:rFonts w:ascii="宋体" w:hAnsi="宋体" w:eastAsia="宋体" w:cs="宋体"/>
          <w:sz w:val="24"/>
          <w:szCs w:val="24"/>
          <w:highlight w:val="none"/>
        </w:rPr>
      </w:pPr>
      <w:r>
        <w:rPr>
          <w:rFonts w:ascii="宋体" w:hAnsi="宋体" w:eastAsia="宋体" w:cs="宋体"/>
          <w:spacing w:val="18"/>
          <w:sz w:val="24"/>
          <w:szCs w:val="24"/>
          <w:highlight w:val="none"/>
        </w:rPr>
        <w:t>3、支付方式：按本合同专用条款约定的方式支付。</w:t>
      </w:r>
    </w:p>
    <w:p w14:paraId="24C2BB3A">
      <w:pPr>
        <w:spacing w:before="107" w:line="219" w:lineRule="auto"/>
        <w:ind w:firstLine="267" w:firstLineChars="100"/>
        <w:outlineLvl w:val="4"/>
        <w:rPr>
          <w:rFonts w:hint="eastAsia" w:ascii="宋体" w:hAnsi="宋体" w:eastAsia="宋体" w:cs="宋体"/>
          <w:sz w:val="24"/>
          <w:szCs w:val="24"/>
          <w:highlight w:val="none"/>
        </w:rPr>
      </w:pPr>
      <w:r>
        <w:rPr>
          <w:rFonts w:hint="eastAsia" w:ascii="宋体" w:hAnsi="宋体" w:eastAsia="宋体" w:cs="宋体"/>
          <w:b/>
          <w:bCs/>
          <w:spacing w:val="13"/>
          <w:sz w:val="24"/>
          <w:szCs w:val="24"/>
          <w:highlight w:val="none"/>
        </w:rPr>
        <w:t>六</w:t>
      </w:r>
      <w:r>
        <w:rPr>
          <w:rFonts w:hint="eastAsia" w:ascii="宋体" w:hAnsi="宋体" w:eastAsia="宋体" w:cs="宋体"/>
          <w:spacing w:val="-29"/>
          <w:sz w:val="24"/>
          <w:szCs w:val="24"/>
          <w:highlight w:val="none"/>
        </w:rPr>
        <w:t xml:space="preserve"> </w:t>
      </w:r>
      <w:r>
        <w:rPr>
          <w:rFonts w:hint="eastAsia" w:ascii="宋体" w:hAnsi="宋体" w:eastAsia="宋体" w:cs="宋体"/>
          <w:b/>
          <w:bCs/>
          <w:spacing w:val="13"/>
          <w:sz w:val="24"/>
          <w:szCs w:val="24"/>
          <w:highlight w:val="none"/>
        </w:rPr>
        <w:t>、工程总承包项目经理</w:t>
      </w:r>
    </w:p>
    <w:p w14:paraId="218DB062">
      <w:pPr>
        <w:spacing w:before="92" w:line="219" w:lineRule="auto"/>
        <w:ind w:left="1100"/>
        <w:rPr>
          <w:rFonts w:hint="eastAsia" w:ascii="宋体" w:hAnsi="宋体" w:eastAsia="宋体" w:cs="宋体"/>
          <w:sz w:val="24"/>
          <w:szCs w:val="24"/>
          <w:highlight w:val="none"/>
        </w:rPr>
      </w:pPr>
      <w:r>
        <w:rPr>
          <w:rFonts w:hint="eastAsia" w:ascii="宋体" w:hAnsi="宋体" w:eastAsia="宋体" w:cs="宋体"/>
          <w:spacing w:val="2"/>
          <w:sz w:val="24"/>
          <w:szCs w:val="24"/>
          <w:highlight w:val="none"/>
        </w:rPr>
        <w:t>工程总承包项目经理：</w:t>
      </w:r>
      <w:r>
        <w:rPr>
          <w:rFonts w:hint="eastAsia" w:ascii="宋体" w:hAnsi="宋体" w:eastAsia="宋体" w:cs="宋体"/>
          <w:spacing w:val="3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刘利科</w:t>
      </w:r>
      <w:r>
        <w:rPr>
          <w:rFonts w:hint="eastAsia" w:ascii="宋体" w:hAnsi="宋体" w:eastAsia="宋体" w:cs="宋体"/>
          <w:sz w:val="24"/>
          <w:szCs w:val="24"/>
          <w:highlight w:val="none"/>
          <w:u w:val="single" w:color="auto"/>
        </w:rPr>
        <w:t xml:space="preserve">        </w:t>
      </w:r>
    </w:p>
    <w:p w14:paraId="2F237A43">
      <w:pPr>
        <w:spacing w:before="104" w:line="219" w:lineRule="auto"/>
        <w:ind w:firstLine="275" w:firstLineChars="100"/>
        <w:rPr>
          <w:rFonts w:hint="eastAsia" w:ascii="宋体" w:hAnsi="宋体" w:eastAsia="宋体" w:cs="宋体"/>
          <w:sz w:val="24"/>
          <w:szCs w:val="24"/>
          <w:highlight w:val="none"/>
        </w:rPr>
      </w:pPr>
      <w:r>
        <w:rPr>
          <w:rFonts w:hint="eastAsia" w:ascii="宋体" w:hAnsi="宋体" w:eastAsia="宋体" w:cs="宋体"/>
          <w:b/>
          <w:bCs/>
          <w:spacing w:val="17"/>
          <w:sz w:val="24"/>
          <w:szCs w:val="24"/>
          <w:highlight w:val="none"/>
        </w:rPr>
        <w:t>七、本协议书中有关词语的含义与合同通用条款中赋予的定义与解释相同。</w:t>
      </w:r>
    </w:p>
    <w:p w14:paraId="3D5B4C9F">
      <w:pPr>
        <w:spacing w:before="102" w:line="220" w:lineRule="auto"/>
        <w:ind w:left="483"/>
        <w:rPr>
          <w:rFonts w:hint="eastAsia" w:ascii="宋体" w:hAnsi="宋体" w:eastAsia="宋体" w:cs="宋体"/>
          <w:sz w:val="24"/>
          <w:szCs w:val="24"/>
          <w:highlight w:val="none"/>
        </w:rPr>
      </w:pPr>
      <w:r>
        <w:rPr>
          <w:rFonts w:hint="eastAsia" w:ascii="宋体" w:hAnsi="宋体" w:eastAsia="宋体" w:cs="宋体"/>
          <w:b/>
          <w:bCs/>
          <w:spacing w:val="6"/>
          <w:sz w:val="24"/>
          <w:szCs w:val="24"/>
          <w:highlight w:val="none"/>
        </w:rPr>
        <w:t>八</w:t>
      </w:r>
      <w:r>
        <w:rPr>
          <w:rFonts w:hint="eastAsia" w:ascii="宋体" w:hAnsi="宋体" w:eastAsia="宋体" w:cs="宋体"/>
          <w:spacing w:val="-28"/>
          <w:sz w:val="24"/>
          <w:szCs w:val="24"/>
          <w:highlight w:val="none"/>
        </w:rPr>
        <w:t xml:space="preserve"> </w:t>
      </w:r>
      <w:r>
        <w:rPr>
          <w:rFonts w:hint="eastAsia" w:ascii="宋体" w:hAnsi="宋体" w:eastAsia="宋体" w:cs="宋体"/>
          <w:b/>
          <w:bCs/>
          <w:spacing w:val="6"/>
          <w:sz w:val="24"/>
          <w:szCs w:val="24"/>
          <w:highlight w:val="none"/>
        </w:rPr>
        <w:t>、合同生效</w:t>
      </w:r>
    </w:p>
    <w:p w14:paraId="56901816">
      <w:pPr>
        <w:spacing w:before="83" w:line="220" w:lineRule="auto"/>
        <w:ind w:left="980"/>
        <w:rPr>
          <w:rFonts w:hint="eastAsia" w:ascii="宋体" w:hAnsi="宋体" w:eastAsia="宋体" w:cs="宋体"/>
          <w:sz w:val="24"/>
          <w:szCs w:val="24"/>
          <w:highlight w:val="none"/>
        </w:rPr>
      </w:pPr>
      <w:r>
        <w:rPr>
          <w:rFonts w:hint="eastAsia" w:ascii="宋体" w:hAnsi="宋体" w:eastAsia="宋体" w:cs="宋体"/>
          <w:spacing w:val="-1"/>
          <w:sz w:val="24"/>
          <w:szCs w:val="24"/>
          <w:highlight w:val="none"/>
        </w:rPr>
        <w:t>订立时间：</w:t>
      </w:r>
      <w:r>
        <w:rPr>
          <w:rFonts w:hint="eastAsia" w:ascii="宋体" w:hAnsi="宋体" w:eastAsia="宋体" w:cs="宋体"/>
          <w:spacing w:val="-79"/>
          <w:sz w:val="24"/>
          <w:szCs w:val="24"/>
          <w:highlight w:val="none"/>
        </w:rPr>
        <w:t xml:space="preserve"> </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5"/>
          <w:sz w:val="24"/>
          <w:szCs w:val="24"/>
          <w:highlight w:val="none"/>
          <w:u w:val="single" w:color="auto"/>
          <w:lang w:val="en-US" w:eastAsia="zh-CN"/>
        </w:rPr>
        <w:t>2026</w:t>
      </w:r>
      <w:r>
        <w:rPr>
          <w:rFonts w:hint="eastAsia" w:ascii="宋体" w:hAnsi="宋体" w:eastAsia="宋体" w:cs="宋体"/>
          <w:spacing w:val="5"/>
          <w:sz w:val="24"/>
          <w:szCs w:val="24"/>
          <w:highlight w:val="none"/>
          <w:u w:val="single" w:color="auto"/>
        </w:rPr>
        <w:t xml:space="preserve"> </w:t>
      </w:r>
      <w:r>
        <w:rPr>
          <w:rFonts w:hint="eastAsia" w:ascii="宋体" w:hAnsi="宋体" w:eastAsia="宋体" w:cs="宋体"/>
          <w:spacing w:val="-105"/>
          <w:sz w:val="24"/>
          <w:szCs w:val="24"/>
          <w:highlight w:val="none"/>
        </w:rPr>
        <w:t xml:space="preserve"> </w:t>
      </w:r>
      <w:r>
        <w:rPr>
          <w:rFonts w:hint="eastAsia" w:ascii="宋体" w:hAnsi="宋体" w:eastAsia="宋体" w:cs="宋体"/>
          <w:spacing w:val="-1"/>
          <w:sz w:val="24"/>
          <w:szCs w:val="24"/>
          <w:highlight w:val="none"/>
        </w:rPr>
        <w:t>年</w:t>
      </w:r>
      <w:r>
        <w:rPr>
          <w:rFonts w:hint="eastAsia" w:ascii="宋体" w:hAnsi="宋体" w:eastAsia="宋体" w:cs="宋体"/>
          <w:spacing w:val="-100"/>
          <w:sz w:val="24"/>
          <w:szCs w:val="24"/>
          <w:highlight w:val="none"/>
        </w:rPr>
        <w:t xml:space="preserve"> </w:t>
      </w:r>
      <w:r>
        <w:rPr>
          <w:rFonts w:hint="eastAsia" w:ascii="宋体" w:hAnsi="宋体" w:eastAsia="宋体" w:cs="宋体"/>
          <w:spacing w:val="22"/>
          <w:sz w:val="24"/>
          <w:szCs w:val="24"/>
          <w:highlight w:val="none"/>
          <w:u w:val="single" w:color="auto"/>
        </w:rPr>
        <w:t xml:space="preserve">  </w:t>
      </w:r>
      <w:r>
        <w:rPr>
          <w:rFonts w:hint="eastAsia" w:ascii="宋体" w:hAnsi="宋体" w:eastAsia="宋体" w:cs="宋体"/>
          <w:spacing w:val="22"/>
          <w:sz w:val="24"/>
          <w:szCs w:val="24"/>
          <w:highlight w:val="none"/>
          <w:u w:val="single" w:color="auto"/>
          <w:lang w:val="en-US" w:eastAsia="zh-CN"/>
        </w:rPr>
        <w:t>2</w:t>
      </w:r>
      <w:r>
        <w:rPr>
          <w:rFonts w:hint="eastAsia" w:ascii="宋体" w:hAnsi="宋体" w:eastAsia="宋体" w:cs="宋体"/>
          <w:spacing w:val="22"/>
          <w:sz w:val="24"/>
          <w:szCs w:val="24"/>
          <w:highlight w:val="none"/>
          <w:u w:val="single" w:color="auto"/>
        </w:rPr>
        <w:t xml:space="preserve"> </w:t>
      </w:r>
      <w:r>
        <w:rPr>
          <w:rFonts w:hint="eastAsia" w:ascii="宋体" w:hAnsi="宋体" w:eastAsia="宋体" w:cs="宋体"/>
          <w:spacing w:val="-1"/>
          <w:sz w:val="24"/>
          <w:szCs w:val="24"/>
          <w:highlight w:val="none"/>
        </w:rPr>
        <w:t>月</w:t>
      </w:r>
      <w:r>
        <w:rPr>
          <w:rFonts w:hint="eastAsia" w:ascii="宋体" w:hAnsi="宋体" w:eastAsia="宋体" w:cs="宋体"/>
          <w:spacing w:val="18"/>
          <w:sz w:val="24"/>
          <w:szCs w:val="24"/>
          <w:highlight w:val="none"/>
          <w:u w:val="single" w:color="auto"/>
        </w:rPr>
        <w:t xml:space="preserve">  </w:t>
      </w:r>
      <w:r>
        <w:rPr>
          <w:rFonts w:hint="eastAsia" w:ascii="宋体" w:hAnsi="宋体" w:eastAsia="宋体" w:cs="宋体"/>
          <w:spacing w:val="18"/>
          <w:sz w:val="24"/>
          <w:szCs w:val="24"/>
          <w:highlight w:val="none"/>
          <w:u w:val="single" w:color="auto"/>
          <w:lang w:eastAsia="zh-CN"/>
        </w:rPr>
        <w:t>1</w:t>
      </w:r>
      <w:r>
        <w:rPr>
          <w:rFonts w:hint="eastAsia" w:ascii="宋体" w:hAnsi="宋体" w:eastAsia="宋体" w:cs="宋体"/>
          <w:spacing w:val="18"/>
          <w:sz w:val="24"/>
          <w:szCs w:val="24"/>
          <w:highlight w:val="none"/>
          <w:u w:val="single" w:color="auto"/>
          <w:lang w:val="en-US" w:eastAsia="zh-CN"/>
        </w:rPr>
        <w:t xml:space="preserve">3 </w:t>
      </w:r>
      <w:r>
        <w:rPr>
          <w:rFonts w:hint="eastAsia" w:ascii="宋体" w:hAnsi="宋体" w:eastAsia="宋体" w:cs="宋体"/>
          <w:spacing w:val="-1"/>
          <w:sz w:val="24"/>
          <w:szCs w:val="24"/>
          <w:highlight w:val="none"/>
        </w:rPr>
        <w:t>日签订。</w:t>
      </w:r>
    </w:p>
    <w:p w14:paraId="3D6BFE61">
      <w:pPr>
        <w:spacing w:before="96" w:line="229" w:lineRule="auto"/>
        <w:ind w:left="980"/>
        <w:rPr>
          <w:rFonts w:hint="eastAsia" w:ascii="宋体" w:hAnsi="宋体" w:eastAsia="宋体" w:cs="宋体"/>
          <w:sz w:val="24"/>
          <w:szCs w:val="24"/>
          <w:highlight w:val="none"/>
        </w:rPr>
      </w:pPr>
      <w:r>
        <w:rPr>
          <w:rFonts w:hint="eastAsia" w:ascii="宋体" w:hAnsi="宋体" w:eastAsia="宋体" w:cs="宋体"/>
          <w:spacing w:val="2"/>
          <w:position w:val="-1"/>
          <w:sz w:val="24"/>
          <w:szCs w:val="24"/>
          <w:highlight w:val="none"/>
        </w:rPr>
        <w:t xml:space="preserve">合同订立地点： </w:t>
      </w:r>
      <w:r>
        <w:rPr>
          <w:rFonts w:hint="eastAsia" w:ascii="宋体" w:hAnsi="宋体" w:eastAsia="宋体" w:cs="宋体"/>
          <w:spacing w:val="1"/>
          <w:position w:val="-1"/>
          <w:sz w:val="24"/>
          <w:szCs w:val="24"/>
          <w:highlight w:val="none"/>
          <w:u w:val="single" w:color="auto"/>
        </w:rPr>
        <w:t xml:space="preserve">  </w:t>
      </w:r>
      <w:r>
        <w:rPr>
          <w:rFonts w:hint="eastAsia" w:ascii="宋体" w:hAnsi="宋体" w:eastAsia="宋体" w:cs="宋体"/>
          <w:spacing w:val="1"/>
          <w:position w:val="-1"/>
          <w:sz w:val="24"/>
          <w:szCs w:val="24"/>
          <w:highlight w:val="none"/>
          <w:u w:val="single" w:color="auto"/>
          <w:lang w:val="en-US" w:eastAsia="zh-CN"/>
        </w:rPr>
        <w:t>西安</w:t>
      </w:r>
      <w:r>
        <w:rPr>
          <w:rFonts w:hint="eastAsia" w:ascii="宋体" w:hAnsi="宋体" w:eastAsia="宋体" w:cs="宋体"/>
          <w:spacing w:val="1"/>
          <w:position w:val="-1"/>
          <w:sz w:val="24"/>
          <w:szCs w:val="24"/>
          <w:highlight w:val="none"/>
          <w:u w:val="single" w:color="auto"/>
        </w:rPr>
        <w:t xml:space="preserve">  </w:t>
      </w:r>
      <w:r>
        <w:rPr>
          <w:rFonts w:hint="eastAsia" w:ascii="宋体" w:hAnsi="宋体" w:eastAsia="宋体" w:cs="宋体"/>
          <w:spacing w:val="-87"/>
          <w:position w:val="-1"/>
          <w:sz w:val="24"/>
          <w:szCs w:val="24"/>
          <w:highlight w:val="none"/>
        </w:rPr>
        <w:t xml:space="preserve"> </w:t>
      </w:r>
      <w:r>
        <w:rPr>
          <w:rFonts w:hint="eastAsia" w:ascii="宋体" w:hAnsi="宋体" w:eastAsia="宋体" w:cs="宋体"/>
          <w:spacing w:val="2"/>
          <w:position w:val="2"/>
          <w:sz w:val="24"/>
          <w:szCs w:val="24"/>
          <w:highlight w:val="none"/>
        </w:rPr>
        <w:t>签订。</w:t>
      </w:r>
    </w:p>
    <w:p w14:paraId="189AFCF3">
      <w:pPr>
        <w:spacing w:before="63" w:line="219" w:lineRule="auto"/>
        <w:ind w:left="980"/>
        <w:rPr>
          <w:rFonts w:hint="eastAsia" w:ascii="宋体" w:hAnsi="宋体" w:eastAsia="宋体" w:cs="宋体"/>
          <w:sz w:val="24"/>
          <w:szCs w:val="24"/>
          <w:highlight w:val="none"/>
          <w:u w:val="single" w:color="auto"/>
        </w:rPr>
      </w:pPr>
      <w:r>
        <w:rPr>
          <w:rFonts w:hint="eastAsia" w:ascii="宋体" w:hAnsi="宋体" w:eastAsia="宋体" w:cs="宋体"/>
          <w:spacing w:val="8"/>
          <w:sz w:val="24"/>
          <w:szCs w:val="24"/>
          <w:highlight w:val="none"/>
        </w:rPr>
        <w:t>本合同在以下条件满足之后生效：</w:t>
      </w:r>
      <w:r>
        <w:rPr>
          <w:rFonts w:hint="eastAsia" w:ascii="宋体" w:hAnsi="宋体" w:eastAsia="宋体" w:cs="宋体"/>
          <w:spacing w:val="69"/>
          <w:sz w:val="24"/>
          <w:szCs w:val="24"/>
          <w:highlight w:val="none"/>
        </w:rPr>
        <w:t xml:space="preserve"> </w:t>
      </w:r>
      <w:r>
        <w:rPr>
          <w:rFonts w:hint="eastAsia"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lang w:val="en-US" w:eastAsia="zh-CN"/>
        </w:rPr>
        <w:t>/</w:t>
      </w:r>
      <w:r>
        <w:rPr>
          <w:rFonts w:hint="eastAsia" w:ascii="宋体" w:hAnsi="宋体" w:eastAsia="宋体" w:cs="宋体"/>
          <w:sz w:val="24"/>
          <w:szCs w:val="24"/>
          <w:highlight w:val="none"/>
          <w:u w:val="single" w:color="auto"/>
        </w:rPr>
        <w:t xml:space="preserve">         </w:t>
      </w:r>
    </w:p>
    <w:p w14:paraId="1BF9FB40">
      <w:pPr>
        <w:spacing w:before="85" w:line="220" w:lineRule="auto"/>
        <w:ind w:left="48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发包人：</w:t>
      </w:r>
      <w:r>
        <w:rPr>
          <w:rFonts w:hint="eastAsia" w:ascii="宋体" w:hAnsi="宋体" w:eastAsia="宋体" w:cs="宋体"/>
          <w:spacing w:val="-51"/>
          <w:sz w:val="24"/>
          <w:szCs w:val="24"/>
          <w:highlight w:val="none"/>
        </w:rPr>
        <w:t xml:space="preserve"> </w:t>
      </w:r>
      <w:r>
        <w:rPr>
          <w:rFonts w:hint="eastAsia" w:ascii="宋体" w:hAnsi="宋体" w:eastAsia="宋体" w:cs="宋体"/>
          <w:sz w:val="24"/>
          <w:szCs w:val="24"/>
          <w:highlight w:val="none"/>
          <w:u w:val="single" w:color="auto"/>
          <w:lang w:eastAsia="zh-CN"/>
        </w:rPr>
        <w:t>陕西小杰航星新能源有限公司</w:t>
      </w:r>
    </w:p>
    <w:p w14:paraId="6FA2843D">
      <w:pPr>
        <w:spacing w:before="106" w:line="294" w:lineRule="auto"/>
        <w:ind w:left="720" w:right="1029" w:firstLine="359"/>
        <w:rPr>
          <w:rFonts w:hint="eastAsia" w:ascii="宋体" w:hAnsi="宋体" w:eastAsia="宋体" w:cs="宋体"/>
          <w:sz w:val="24"/>
          <w:szCs w:val="24"/>
          <w:highlight w:val="none"/>
        </w:rPr>
      </w:pPr>
      <w:r>
        <w:rPr>
          <w:rFonts w:hint="eastAsia" w:ascii="宋体" w:hAnsi="宋体" w:eastAsia="宋体" w:cs="宋体"/>
          <w:spacing w:val="22"/>
          <w:sz w:val="24"/>
          <w:szCs w:val="24"/>
          <w:highlight w:val="none"/>
        </w:rPr>
        <w:t>(公章或合同专用章)</w:t>
      </w:r>
      <w:r>
        <w:rPr>
          <w:rFonts w:hint="eastAsia" w:ascii="宋体" w:hAnsi="宋体" w:eastAsia="宋体" w:cs="宋体"/>
          <w:spacing w:val="22"/>
          <w:sz w:val="24"/>
          <w:szCs w:val="24"/>
          <w:highlight w:val="none"/>
          <w:lang w:val="en-US" w:eastAsia="zh-CN"/>
        </w:rPr>
        <w:t xml:space="preserve"> </w:t>
      </w:r>
      <w:r>
        <w:rPr>
          <w:rFonts w:hint="eastAsia" w:ascii="宋体" w:hAnsi="宋体" w:eastAsia="宋体" w:cs="宋体"/>
          <w:spacing w:val="2"/>
          <w:sz w:val="24"/>
          <w:szCs w:val="24"/>
          <w:highlight w:val="none"/>
        </w:rPr>
        <w:t xml:space="preserve"> </w:t>
      </w:r>
      <w:r>
        <w:rPr>
          <w:rFonts w:hint="eastAsia" w:ascii="宋体" w:hAnsi="宋体" w:eastAsia="宋体" w:cs="宋体"/>
          <w:spacing w:val="15"/>
          <w:sz w:val="24"/>
          <w:szCs w:val="24"/>
          <w:highlight w:val="none"/>
        </w:rPr>
        <w:t>法定代表人或其授权代表：</w:t>
      </w:r>
    </w:p>
    <w:p w14:paraId="1BCA0AE4">
      <w:pPr>
        <w:spacing w:before="1" w:line="219" w:lineRule="auto"/>
        <w:ind w:left="720"/>
        <w:rPr>
          <w:rFonts w:hint="eastAsia" w:ascii="宋体" w:hAnsi="宋体" w:eastAsia="宋体" w:cs="宋体"/>
          <w:sz w:val="24"/>
          <w:szCs w:val="24"/>
          <w:highlight w:val="none"/>
        </w:rPr>
      </w:pPr>
      <w:r>
        <w:rPr>
          <w:rFonts w:hint="eastAsia" w:ascii="宋体" w:hAnsi="宋体" w:eastAsia="宋体" w:cs="宋体"/>
          <w:spacing w:val="24"/>
          <w:sz w:val="24"/>
          <w:szCs w:val="24"/>
          <w:highlight w:val="none"/>
        </w:rPr>
        <w:t>(签字)</w:t>
      </w:r>
    </w:p>
    <w:p w14:paraId="19266822">
      <w:pPr>
        <w:spacing w:before="89" w:line="220" w:lineRule="auto"/>
        <w:ind w:left="720"/>
        <w:rPr>
          <w:rFonts w:hint="eastAsia" w:ascii="宋体" w:hAnsi="宋体" w:eastAsia="宋体" w:cs="宋体"/>
          <w:sz w:val="24"/>
          <w:szCs w:val="24"/>
          <w:highlight w:val="none"/>
          <w:u w:val="single" w:color="auto"/>
        </w:rPr>
      </w:pPr>
      <w:r>
        <w:rPr>
          <w:rFonts w:hint="eastAsia" w:ascii="宋体" w:hAnsi="宋体" w:eastAsia="宋体" w:cs="宋体"/>
          <w:spacing w:val="-3"/>
          <w:sz w:val="24"/>
          <w:szCs w:val="24"/>
          <w:highlight w:val="none"/>
        </w:rPr>
        <w:t>工商注册住所：</w:t>
      </w:r>
      <w:r>
        <w:rPr>
          <w:rFonts w:hint="eastAsia" w:ascii="宋体" w:hAnsi="宋体" w:eastAsia="宋体" w:cs="宋体"/>
          <w:spacing w:val="40"/>
          <w:sz w:val="24"/>
          <w:szCs w:val="24"/>
          <w:highlight w:val="none"/>
        </w:rPr>
        <w:t xml:space="preserve"> </w:t>
      </w:r>
      <w:r>
        <w:rPr>
          <w:rFonts w:hint="eastAsia" w:ascii="宋体" w:hAnsi="宋体" w:eastAsia="宋体" w:cs="宋体"/>
          <w:sz w:val="24"/>
          <w:szCs w:val="24"/>
          <w:highlight w:val="none"/>
          <w:u w:val="single" w:color="auto"/>
        </w:rPr>
        <w:t>陕西省西咸新区空港新城空港国际商务中心BDEF栋F区3层10301号A-717</w:t>
      </w:r>
    </w:p>
    <w:p w14:paraId="0F94C5FB">
      <w:pPr>
        <w:spacing w:before="88" w:line="219" w:lineRule="auto"/>
        <w:ind w:left="720"/>
        <w:rPr>
          <w:rFonts w:hint="eastAsia" w:ascii="宋体" w:hAnsi="宋体" w:eastAsia="宋体" w:cs="宋体"/>
          <w:sz w:val="24"/>
          <w:szCs w:val="24"/>
          <w:highlight w:val="none"/>
          <w:u w:val="single" w:color="auto"/>
        </w:rPr>
      </w:pPr>
      <w:r>
        <w:rPr>
          <w:rFonts w:hint="eastAsia" w:ascii="宋体" w:hAnsi="宋体" w:eastAsia="宋体" w:cs="宋体"/>
          <w:sz w:val="24"/>
          <w:szCs w:val="24"/>
          <w:highlight w:val="none"/>
        </w:rPr>
        <w:t>企业代码：</w:t>
      </w:r>
      <w:r>
        <w:rPr>
          <w:rFonts w:hint="eastAsia" w:ascii="宋体" w:hAnsi="宋体" w:eastAsia="宋体" w:cs="宋体"/>
          <w:spacing w:val="-21"/>
          <w:sz w:val="24"/>
          <w:szCs w:val="24"/>
          <w:highlight w:val="none"/>
        </w:rPr>
        <w:t xml:space="preserve"> </w:t>
      </w:r>
      <w:r>
        <w:rPr>
          <w:rFonts w:hint="eastAsia" w:ascii="宋体" w:hAnsi="宋体" w:eastAsia="宋体" w:cs="宋体"/>
          <w:sz w:val="24"/>
          <w:szCs w:val="24"/>
          <w:highlight w:val="none"/>
          <w:u w:val="single" w:color="auto"/>
        </w:rPr>
        <w:t>91611101MAER2GWK9U</w:t>
      </w:r>
    </w:p>
    <w:p w14:paraId="43D22088">
      <w:pPr>
        <w:spacing w:before="89" w:line="219" w:lineRule="auto"/>
        <w:ind w:left="720"/>
        <w:rPr>
          <w:rFonts w:hint="eastAsia" w:ascii="宋体" w:hAnsi="宋体" w:eastAsia="宋体" w:cs="宋体"/>
          <w:sz w:val="24"/>
          <w:szCs w:val="24"/>
          <w:highlight w:val="none"/>
        </w:rPr>
      </w:pPr>
      <w:r>
        <w:rPr>
          <w:rFonts w:hint="eastAsia" w:ascii="宋体" w:hAnsi="宋体" w:eastAsia="宋体" w:cs="宋体"/>
          <w:sz w:val="24"/>
          <w:szCs w:val="24"/>
          <w:highlight w:val="none"/>
        </w:rPr>
        <w:t>邮政编码：</w:t>
      </w:r>
      <w:r>
        <w:rPr>
          <w:rFonts w:hint="eastAsia" w:ascii="宋体" w:hAnsi="宋体" w:eastAsia="宋体" w:cs="宋体"/>
          <w:spacing w:val="-31"/>
          <w:sz w:val="24"/>
          <w:szCs w:val="24"/>
          <w:highlight w:val="none"/>
        </w:rPr>
        <w:t xml:space="preserve"> </w:t>
      </w:r>
      <w:r>
        <w:rPr>
          <w:rFonts w:hint="eastAsia" w:ascii="宋体" w:hAnsi="宋体" w:eastAsia="宋体" w:cs="宋体"/>
          <w:sz w:val="24"/>
          <w:szCs w:val="24"/>
          <w:highlight w:val="none"/>
          <w:u w:val="single" w:color="auto"/>
        </w:rPr>
        <w:t xml:space="preserve">                 </w:t>
      </w:r>
    </w:p>
    <w:p w14:paraId="136C0D1A">
      <w:pPr>
        <w:spacing w:before="89" w:line="219" w:lineRule="auto"/>
        <w:ind w:left="720"/>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法定代表人：</w:t>
      </w:r>
      <w:r>
        <w:rPr>
          <w:rFonts w:hint="eastAsia" w:ascii="宋体" w:hAnsi="宋体" w:eastAsia="宋体" w:cs="宋体"/>
          <w:spacing w:val="-2"/>
          <w:sz w:val="24"/>
          <w:szCs w:val="24"/>
          <w:highlight w:val="none"/>
          <w:lang w:eastAsia="zh-CN"/>
        </w:rPr>
        <w:t>韩卫芹</w:t>
      </w:r>
      <w:r>
        <w:rPr>
          <w:rFonts w:hint="eastAsia" w:ascii="宋体" w:hAnsi="宋体" w:eastAsia="宋体" w:cs="宋体"/>
          <w:spacing w:val="-2"/>
          <w:sz w:val="24"/>
          <w:szCs w:val="24"/>
          <w:highlight w:val="none"/>
        </w:rPr>
        <w:t xml:space="preserve"> </w:t>
      </w:r>
    </w:p>
    <w:p w14:paraId="47A72E10">
      <w:pPr>
        <w:spacing w:before="89" w:line="219" w:lineRule="auto"/>
        <w:ind w:left="72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授权代表：</w:t>
      </w:r>
      <w:r>
        <w:rPr>
          <w:rFonts w:hint="eastAsia" w:ascii="宋体" w:hAnsi="宋体" w:eastAsia="宋体" w:cs="宋体"/>
          <w:spacing w:val="-31"/>
          <w:sz w:val="24"/>
          <w:szCs w:val="24"/>
          <w:highlight w:val="none"/>
        </w:rPr>
        <w:t xml:space="preserve"> </w:t>
      </w:r>
      <w:r>
        <w:rPr>
          <w:rFonts w:hint="eastAsia" w:ascii="宋体" w:hAnsi="宋体" w:eastAsia="宋体" w:cs="宋体"/>
          <w:sz w:val="24"/>
          <w:szCs w:val="24"/>
          <w:highlight w:val="none"/>
          <w:u w:val="single" w:color="auto"/>
          <w:lang w:eastAsia="zh-CN"/>
        </w:rPr>
        <w:t>冯伟</w:t>
      </w:r>
    </w:p>
    <w:p w14:paraId="51EE2138">
      <w:pPr>
        <w:spacing w:before="91" w:line="208" w:lineRule="auto"/>
        <w:ind w:left="720"/>
        <w:rPr>
          <w:rFonts w:hint="default" w:ascii="宋体" w:hAnsi="宋体" w:eastAsia="宋体" w:cs="宋体"/>
          <w:sz w:val="24"/>
          <w:szCs w:val="24"/>
          <w:highlight w:val="none"/>
          <w:lang w:val="en-US" w:eastAsia="zh-CN"/>
        </w:rPr>
      </w:pPr>
      <w:r>
        <w:rPr>
          <w:rFonts w:hint="eastAsia" w:ascii="宋体" w:hAnsi="宋体" w:eastAsia="宋体" w:cs="宋体"/>
          <w:spacing w:val="-8"/>
          <w:sz w:val="24"/>
          <w:szCs w:val="24"/>
          <w:highlight w:val="none"/>
        </w:rPr>
        <w:t>电     话：</w:t>
      </w:r>
      <w:r>
        <w:rPr>
          <w:rFonts w:hint="eastAsia" w:ascii="宋体" w:hAnsi="宋体" w:eastAsia="宋体" w:cs="宋体"/>
          <w:spacing w:val="-68"/>
          <w:sz w:val="24"/>
          <w:szCs w:val="24"/>
          <w:highlight w:val="none"/>
        </w:rPr>
        <w:t xml:space="preserve"> </w:t>
      </w:r>
      <w:r>
        <w:rPr>
          <w:rFonts w:hint="eastAsia" w:ascii="宋体" w:hAnsi="宋体" w:eastAsia="宋体" w:cs="宋体"/>
          <w:sz w:val="24"/>
          <w:szCs w:val="24"/>
          <w:highlight w:val="none"/>
          <w:u w:val="single" w:color="auto"/>
          <w:lang w:val="en-US" w:eastAsia="zh-CN"/>
        </w:rPr>
        <w:t>15291195911</w:t>
      </w:r>
    </w:p>
    <w:p w14:paraId="7167927A">
      <w:pPr>
        <w:spacing w:before="99" w:line="209" w:lineRule="auto"/>
        <w:ind w:left="720"/>
        <w:rPr>
          <w:rFonts w:hint="eastAsia" w:ascii="宋体" w:hAnsi="宋体" w:eastAsia="宋体" w:cs="宋体"/>
          <w:sz w:val="24"/>
          <w:szCs w:val="24"/>
          <w:highlight w:val="none"/>
        </w:rPr>
      </w:pPr>
      <w:r>
        <w:rPr>
          <w:rFonts w:hint="eastAsia" w:ascii="宋体" w:hAnsi="宋体" w:eastAsia="宋体" w:cs="宋体"/>
          <w:spacing w:val="4"/>
          <w:sz w:val="24"/>
          <w:szCs w:val="24"/>
          <w:highlight w:val="none"/>
        </w:rPr>
        <w:t>传</w:t>
      </w:r>
      <w:r>
        <w:rPr>
          <w:rFonts w:hint="eastAsia" w:ascii="宋体" w:hAnsi="宋体" w:eastAsia="宋体" w:cs="宋体"/>
          <w:spacing w:val="16"/>
          <w:sz w:val="24"/>
          <w:szCs w:val="24"/>
          <w:highlight w:val="none"/>
        </w:rPr>
        <w:t xml:space="preserve">    </w:t>
      </w:r>
      <w:r>
        <w:rPr>
          <w:rFonts w:hint="eastAsia" w:ascii="宋体" w:hAnsi="宋体" w:eastAsia="宋体" w:cs="宋体"/>
          <w:spacing w:val="4"/>
          <w:sz w:val="24"/>
          <w:szCs w:val="24"/>
          <w:highlight w:val="none"/>
        </w:rPr>
        <w:t>真：</w:t>
      </w:r>
      <w:r>
        <w:rPr>
          <w:rFonts w:hint="eastAsia" w:ascii="宋体" w:hAnsi="宋体" w:eastAsia="宋体" w:cs="宋体"/>
          <w:sz w:val="24"/>
          <w:szCs w:val="24"/>
          <w:highlight w:val="none"/>
          <w:u w:val="single" w:color="auto"/>
        </w:rPr>
        <w:t xml:space="preserve">                 </w:t>
      </w:r>
    </w:p>
    <w:p w14:paraId="12D82368">
      <w:pPr>
        <w:spacing w:before="102" w:line="201" w:lineRule="auto"/>
        <w:ind w:left="720"/>
        <w:rPr>
          <w:rFonts w:hint="eastAsia" w:ascii="宋体" w:hAnsi="宋体" w:eastAsia="宋体" w:cs="宋体"/>
          <w:sz w:val="24"/>
          <w:szCs w:val="24"/>
          <w:highlight w:val="none"/>
          <w:u w:val="single" w:color="auto"/>
        </w:rPr>
      </w:pPr>
      <w:r>
        <w:rPr>
          <w:rFonts w:hint="eastAsia" w:ascii="宋体" w:hAnsi="宋体" w:eastAsia="宋体" w:cs="宋体"/>
          <w:sz w:val="24"/>
          <w:szCs w:val="24"/>
          <w:highlight w:val="none"/>
        </w:rPr>
        <w:t>电子邮箱：</w:t>
      </w:r>
      <w:r>
        <w:rPr>
          <w:rFonts w:hint="eastAsia" w:ascii="宋体" w:hAnsi="宋体" w:eastAsia="宋体" w:cs="宋体"/>
          <w:spacing w:val="-21"/>
          <w:sz w:val="24"/>
          <w:szCs w:val="24"/>
          <w:highlight w:val="none"/>
        </w:rPr>
        <w:t xml:space="preserve"> </w:t>
      </w:r>
      <w:r>
        <w:rPr>
          <w:rFonts w:hint="eastAsia" w:ascii="宋体" w:hAnsi="宋体" w:eastAsia="宋体" w:cs="宋体"/>
          <w:sz w:val="24"/>
          <w:szCs w:val="24"/>
          <w:highlight w:val="none"/>
          <w:u w:val="single" w:color="auto"/>
        </w:rPr>
        <w:t>1326787436@qq.com</w:t>
      </w:r>
    </w:p>
    <w:p w14:paraId="2E20B81E">
      <w:pPr>
        <w:spacing w:before="111" w:line="220" w:lineRule="auto"/>
        <w:ind w:left="720"/>
        <w:rPr>
          <w:rFonts w:hint="eastAsia" w:ascii="宋体" w:hAnsi="宋体" w:eastAsia="宋体" w:cs="宋体"/>
          <w:spacing w:val="-31"/>
          <w:sz w:val="24"/>
          <w:szCs w:val="24"/>
          <w:highlight w:val="none"/>
        </w:rPr>
      </w:pPr>
      <w:r>
        <w:rPr>
          <w:rFonts w:hint="eastAsia" w:ascii="宋体" w:hAnsi="宋体" w:eastAsia="宋体" w:cs="宋体"/>
          <w:sz w:val="24"/>
          <w:szCs w:val="24"/>
          <w:highlight w:val="none"/>
        </w:rPr>
        <w:t>开户银行：</w:t>
      </w:r>
      <w:r>
        <w:rPr>
          <w:rFonts w:hint="eastAsia" w:ascii="宋体" w:hAnsi="宋体" w:eastAsia="宋体" w:cs="宋体"/>
          <w:spacing w:val="-31"/>
          <w:sz w:val="24"/>
          <w:szCs w:val="24"/>
          <w:highlight w:val="none"/>
        </w:rPr>
        <w:t>陕西秦农农村商业银行股份有限公司白家口支行</w:t>
      </w:r>
    </w:p>
    <w:p w14:paraId="191B9836">
      <w:pPr>
        <w:spacing w:before="88" w:line="221" w:lineRule="auto"/>
        <w:ind w:left="720"/>
        <w:rPr>
          <w:rFonts w:hint="eastAsia" w:ascii="宋体" w:hAnsi="宋体" w:eastAsia="宋体" w:cs="宋体"/>
          <w:sz w:val="24"/>
          <w:szCs w:val="24"/>
          <w:highlight w:val="none"/>
          <w:u w:val="single" w:color="auto"/>
        </w:rPr>
      </w:pPr>
      <w:r>
        <w:rPr>
          <w:rFonts w:hint="eastAsia" w:ascii="宋体" w:hAnsi="宋体" w:eastAsia="宋体" w:cs="宋体"/>
          <w:spacing w:val="-1"/>
          <w:sz w:val="24"/>
          <w:szCs w:val="24"/>
          <w:highlight w:val="none"/>
        </w:rPr>
        <w:t>账</w:t>
      </w:r>
      <w:r>
        <w:rPr>
          <w:rFonts w:hint="eastAsia" w:ascii="宋体" w:hAnsi="宋体" w:eastAsia="宋体" w:cs="宋体"/>
          <w:spacing w:val="20"/>
          <w:sz w:val="24"/>
          <w:szCs w:val="24"/>
          <w:highlight w:val="none"/>
        </w:rPr>
        <w:t xml:space="preserve">    </w:t>
      </w:r>
      <w:r>
        <w:rPr>
          <w:rFonts w:hint="eastAsia" w:ascii="宋体" w:hAnsi="宋体" w:eastAsia="宋体" w:cs="宋体"/>
          <w:spacing w:val="-1"/>
          <w:sz w:val="24"/>
          <w:szCs w:val="24"/>
          <w:highlight w:val="none"/>
        </w:rPr>
        <w:t>号：</w:t>
      </w:r>
      <w:r>
        <w:rPr>
          <w:rFonts w:hint="eastAsia" w:ascii="宋体" w:hAnsi="宋体" w:eastAsia="宋体" w:cs="宋体"/>
          <w:sz w:val="24"/>
          <w:szCs w:val="24"/>
          <w:highlight w:val="none"/>
          <w:u w:val="single" w:color="auto"/>
        </w:rPr>
        <w:t>2701031001201000114850</w:t>
      </w:r>
    </w:p>
    <w:p w14:paraId="20B1B90F">
      <w:pPr>
        <w:pStyle w:val="2"/>
        <w:spacing w:line="14"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br w:type="column"/>
      </w:r>
      <w:bookmarkStart w:id="0" w:name="_GoBack"/>
      <w:r>
        <w:rPr>
          <w:rFonts w:hint="eastAsia" w:eastAsia="宋体"/>
          <w:highlight w:val="none"/>
          <w:lang w:eastAsia="zh-CN"/>
        </w:rPr>
        <w:drawing>
          <wp:anchor distT="0" distB="0" distL="114300" distR="114300" simplePos="0" relativeHeight="251665408" behindDoc="1" locked="0" layoutInCell="1" allowOverlap="1">
            <wp:simplePos x="0" y="0"/>
            <wp:positionH relativeFrom="column">
              <wp:posOffset>-923290</wp:posOffset>
            </wp:positionH>
            <wp:positionV relativeFrom="paragraph">
              <wp:posOffset>-805815</wp:posOffset>
            </wp:positionV>
            <wp:extent cx="7572375" cy="9646285"/>
            <wp:effectExtent l="0" t="0" r="9525" b="12065"/>
            <wp:wrapNone/>
            <wp:docPr id="6" name="图片 6" descr="8481df271a6b0a1a2c1186dbe50549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481df271a6b0a1a2c1186dbe50549be"/>
                    <pic:cNvPicPr>
                      <a:picLocks noChangeAspect="1"/>
                    </pic:cNvPicPr>
                  </pic:nvPicPr>
                  <pic:blipFill>
                    <a:blip r:embed="rId16"/>
                    <a:stretch>
                      <a:fillRect/>
                    </a:stretch>
                  </pic:blipFill>
                  <pic:spPr>
                    <a:xfrm>
                      <a:off x="0" y="0"/>
                      <a:ext cx="7572375" cy="9646285"/>
                    </a:xfrm>
                    <a:prstGeom prst="rect">
                      <a:avLst/>
                    </a:prstGeom>
                  </pic:spPr>
                </pic:pic>
              </a:graphicData>
            </a:graphic>
          </wp:anchor>
        </w:drawing>
      </w:r>
      <w:bookmarkEnd w:id="0"/>
    </w:p>
    <w:p w14:paraId="74C3849B">
      <w:pPr>
        <w:pStyle w:val="2"/>
        <w:spacing w:line="241" w:lineRule="auto"/>
        <w:rPr>
          <w:rFonts w:hint="eastAsia" w:eastAsia="宋体"/>
          <w:highlight w:val="none"/>
          <w:lang w:eastAsia="zh-CN"/>
        </w:rPr>
      </w:pPr>
    </w:p>
    <w:p w14:paraId="542AF8E5">
      <w:pPr>
        <w:pStyle w:val="2"/>
        <w:spacing w:line="241" w:lineRule="auto"/>
        <w:rPr>
          <w:highlight w:val="none"/>
        </w:rPr>
      </w:pPr>
    </w:p>
    <w:p w14:paraId="7D167F01">
      <w:pPr>
        <w:pStyle w:val="2"/>
        <w:spacing w:line="241" w:lineRule="auto"/>
        <w:rPr>
          <w:highlight w:val="none"/>
        </w:rPr>
      </w:pPr>
    </w:p>
    <w:p w14:paraId="63C45BDB">
      <w:pPr>
        <w:pStyle w:val="2"/>
        <w:spacing w:line="241" w:lineRule="auto"/>
        <w:rPr>
          <w:highlight w:val="none"/>
        </w:rPr>
      </w:pPr>
    </w:p>
    <w:p w14:paraId="5F777BF8">
      <w:pPr>
        <w:pStyle w:val="2"/>
        <w:spacing w:line="241" w:lineRule="auto"/>
        <w:rPr>
          <w:highlight w:val="none"/>
        </w:rPr>
      </w:pPr>
    </w:p>
    <w:p w14:paraId="098BF5E9">
      <w:pPr>
        <w:pStyle w:val="2"/>
        <w:spacing w:line="241" w:lineRule="auto"/>
        <w:rPr>
          <w:highlight w:val="none"/>
        </w:rPr>
      </w:pPr>
    </w:p>
    <w:p w14:paraId="07A88A5D">
      <w:pPr>
        <w:pStyle w:val="2"/>
        <w:spacing w:line="241" w:lineRule="auto"/>
        <w:rPr>
          <w:highlight w:val="none"/>
        </w:rPr>
      </w:pPr>
    </w:p>
    <w:p w14:paraId="28703440">
      <w:pPr>
        <w:pStyle w:val="2"/>
        <w:spacing w:line="241" w:lineRule="auto"/>
        <w:rPr>
          <w:highlight w:val="none"/>
        </w:rPr>
      </w:pPr>
    </w:p>
    <w:p w14:paraId="68F37545">
      <w:pPr>
        <w:pStyle w:val="2"/>
        <w:spacing w:line="241" w:lineRule="auto"/>
        <w:rPr>
          <w:highlight w:val="none"/>
        </w:rPr>
      </w:pPr>
    </w:p>
    <w:p w14:paraId="5C28C3DA">
      <w:pPr>
        <w:pStyle w:val="2"/>
        <w:spacing w:line="242" w:lineRule="auto"/>
        <w:rPr>
          <w:highlight w:val="none"/>
        </w:rPr>
      </w:pPr>
    </w:p>
    <w:p w14:paraId="41379CED">
      <w:pPr>
        <w:pStyle w:val="2"/>
        <w:spacing w:line="242" w:lineRule="auto"/>
        <w:rPr>
          <w:highlight w:val="none"/>
        </w:rPr>
      </w:pPr>
    </w:p>
    <w:p w14:paraId="26F497CD">
      <w:pPr>
        <w:pStyle w:val="2"/>
        <w:spacing w:line="242" w:lineRule="auto"/>
        <w:rPr>
          <w:highlight w:val="none"/>
        </w:rPr>
      </w:pPr>
    </w:p>
    <w:p w14:paraId="2A35E47B">
      <w:pPr>
        <w:pStyle w:val="2"/>
        <w:spacing w:line="242" w:lineRule="auto"/>
        <w:rPr>
          <w:highlight w:val="none"/>
        </w:rPr>
      </w:pPr>
    </w:p>
    <w:p w14:paraId="03D0A2E6">
      <w:pPr>
        <w:pStyle w:val="2"/>
        <w:spacing w:line="242" w:lineRule="auto"/>
        <w:rPr>
          <w:highlight w:val="none"/>
        </w:rPr>
      </w:pPr>
    </w:p>
    <w:p w14:paraId="282EFD91">
      <w:pPr>
        <w:spacing w:before="60" w:line="219" w:lineRule="auto"/>
        <w:ind w:left="3164"/>
        <w:rPr>
          <w:rFonts w:ascii="宋体" w:hAnsi="宋体" w:eastAsia="宋体" w:cs="宋体"/>
          <w:b/>
          <w:bCs/>
          <w:spacing w:val="-3"/>
          <w:sz w:val="30"/>
          <w:szCs w:val="30"/>
          <w:highlight w:val="none"/>
        </w:rPr>
      </w:pPr>
    </w:p>
    <w:p w14:paraId="204ECB37">
      <w:pPr>
        <w:spacing w:before="60" w:line="219" w:lineRule="auto"/>
        <w:ind w:left="3164"/>
        <w:rPr>
          <w:ins w:id="0" w:author="花儿" w:date="2026-02-27T14:09:32Z"/>
          <w:rFonts w:ascii="宋体" w:hAnsi="宋体" w:eastAsia="宋体" w:cs="宋体"/>
          <w:b/>
          <w:bCs/>
          <w:spacing w:val="-3"/>
          <w:sz w:val="30"/>
          <w:szCs w:val="30"/>
          <w:highlight w:val="none"/>
        </w:rPr>
        <w:sectPr>
          <w:pgSz w:w="11910" w:h="16840"/>
          <w:pgMar w:top="1237" w:right="1374" w:bottom="0" w:left="1460" w:header="0" w:footer="0" w:gutter="0"/>
          <w:pgNumType w:fmt="decimal"/>
          <w:cols w:space="720" w:num="1"/>
        </w:sectPr>
      </w:pPr>
    </w:p>
    <w:p w14:paraId="06303284">
      <w:pPr>
        <w:spacing w:before="60" w:line="219" w:lineRule="auto"/>
        <w:ind w:left="3164"/>
        <w:rPr>
          <w:rFonts w:ascii="宋体" w:hAnsi="宋体" w:eastAsia="宋体" w:cs="宋体"/>
          <w:sz w:val="30"/>
          <w:szCs w:val="30"/>
          <w:highlight w:val="none"/>
        </w:rPr>
      </w:pPr>
      <w:r>
        <w:rPr>
          <w:rFonts w:ascii="宋体" w:hAnsi="宋体" w:eastAsia="宋体" w:cs="宋体"/>
          <w:b/>
          <w:bCs/>
          <w:spacing w:val="-3"/>
          <w:sz w:val="30"/>
          <w:szCs w:val="30"/>
          <w:highlight w:val="none"/>
        </w:rPr>
        <w:t>第二部分</w:t>
      </w:r>
      <w:r>
        <w:rPr>
          <w:rFonts w:ascii="宋体" w:hAnsi="宋体" w:eastAsia="宋体" w:cs="宋体"/>
          <w:spacing w:val="-3"/>
          <w:sz w:val="30"/>
          <w:szCs w:val="30"/>
          <w:highlight w:val="none"/>
        </w:rPr>
        <w:t xml:space="preserve">  </w:t>
      </w:r>
      <w:r>
        <w:rPr>
          <w:rFonts w:ascii="宋体" w:hAnsi="宋体" w:eastAsia="宋体" w:cs="宋体"/>
          <w:b/>
          <w:bCs/>
          <w:spacing w:val="-3"/>
          <w:sz w:val="30"/>
          <w:szCs w:val="30"/>
          <w:highlight w:val="none"/>
        </w:rPr>
        <w:t>通用条款</w:t>
      </w:r>
    </w:p>
    <w:p w14:paraId="2DCBB68A">
      <w:pPr>
        <w:spacing w:before="192" w:line="219" w:lineRule="auto"/>
        <w:ind w:left="473"/>
        <w:outlineLvl w:val="4"/>
        <w:rPr>
          <w:rFonts w:ascii="宋体" w:hAnsi="宋体" w:eastAsia="宋体" w:cs="宋体"/>
          <w:sz w:val="23"/>
          <w:szCs w:val="23"/>
          <w:highlight w:val="none"/>
        </w:rPr>
      </w:pPr>
      <w:r>
        <w:rPr>
          <w:rFonts w:ascii="宋体" w:hAnsi="宋体" w:eastAsia="宋体" w:cs="宋体"/>
          <w:b/>
          <w:bCs/>
          <w:spacing w:val="-3"/>
          <w:sz w:val="23"/>
          <w:szCs w:val="23"/>
          <w:highlight w:val="none"/>
        </w:rPr>
        <w:t>第</w:t>
      </w:r>
      <w:r>
        <w:rPr>
          <w:rFonts w:ascii="宋体" w:hAnsi="宋体" w:eastAsia="宋体" w:cs="宋体"/>
          <w:spacing w:val="-15"/>
          <w:sz w:val="23"/>
          <w:szCs w:val="23"/>
          <w:highlight w:val="none"/>
        </w:rPr>
        <w:t xml:space="preserve"> </w:t>
      </w:r>
      <w:r>
        <w:rPr>
          <w:rFonts w:ascii="宋体" w:hAnsi="宋体" w:eastAsia="宋体" w:cs="宋体"/>
          <w:b/>
          <w:bCs/>
          <w:spacing w:val="-3"/>
          <w:sz w:val="23"/>
          <w:szCs w:val="23"/>
          <w:highlight w:val="none"/>
        </w:rPr>
        <w:t>1</w:t>
      </w:r>
      <w:r>
        <w:rPr>
          <w:rFonts w:ascii="宋体" w:hAnsi="宋体" w:eastAsia="宋体" w:cs="宋体"/>
          <w:spacing w:val="-35"/>
          <w:sz w:val="23"/>
          <w:szCs w:val="23"/>
          <w:highlight w:val="none"/>
        </w:rPr>
        <w:t xml:space="preserve"> </w:t>
      </w:r>
      <w:r>
        <w:rPr>
          <w:rFonts w:ascii="宋体" w:hAnsi="宋体" w:eastAsia="宋体" w:cs="宋体"/>
          <w:b/>
          <w:bCs/>
          <w:spacing w:val="-3"/>
          <w:sz w:val="23"/>
          <w:szCs w:val="23"/>
          <w:highlight w:val="none"/>
        </w:rPr>
        <w:t>条</w:t>
      </w:r>
      <w:r>
        <w:rPr>
          <w:rFonts w:ascii="宋体" w:hAnsi="宋体" w:eastAsia="宋体" w:cs="宋体"/>
          <w:spacing w:val="13"/>
          <w:sz w:val="23"/>
          <w:szCs w:val="23"/>
          <w:highlight w:val="none"/>
        </w:rPr>
        <w:t xml:space="preserve">  </w:t>
      </w:r>
      <w:r>
        <w:rPr>
          <w:rFonts w:ascii="宋体" w:hAnsi="宋体" w:eastAsia="宋体" w:cs="宋体"/>
          <w:b/>
          <w:bCs/>
          <w:spacing w:val="-3"/>
          <w:sz w:val="23"/>
          <w:szCs w:val="23"/>
          <w:highlight w:val="none"/>
        </w:rPr>
        <w:t>一般规定</w:t>
      </w:r>
    </w:p>
    <w:p w14:paraId="3D7C97E6">
      <w:pPr>
        <w:spacing w:before="87" w:line="219" w:lineRule="auto"/>
        <w:ind w:left="473"/>
        <w:outlineLvl w:val="4"/>
        <w:rPr>
          <w:rFonts w:ascii="宋体" w:hAnsi="宋体" w:eastAsia="宋体" w:cs="宋体"/>
          <w:sz w:val="23"/>
          <w:szCs w:val="23"/>
          <w:highlight w:val="none"/>
        </w:rPr>
      </w:pPr>
      <w:r>
        <w:rPr>
          <w:rFonts w:ascii="宋体" w:hAnsi="宋体" w:eastAsia="宋体" w:cs="宋体"/>
          <w:b/>
          <w:bCs/>
          <w:spacing w:val="3"/>
          <w:sz w:val="23"/>
          <w:szCs w:val="23"/>
          <w:highlight w:val="none"/>
        </w:rPr>
        <w:t>1.1</w:t>
      </w:r>
      <w:r>
        <w:rPr>
          <w:rFonts w:ascii="宋体" w:hAnsi="宋体" w:eastAsia="宋体" w:cs="宋体"/>
          <w:spacing w:val="27"/>
          <w:sz w:val="23"/>
          <w:szCs w:val="23"/>
          <w:highlight w:val="none"/>
        </w:rPr>
        <w:t xml:space="preserve">  </w:t>
      </w:r>
      <w:r>
        <w:rPr>
          <w:rFonts w:ascii="宋体" w:hAnsi="宋体" w:eastAsia="宋体" w:cs="宋体"/>
          <w:b/>
          <w:bCs/>
          <w:spacing w:val="3"/>
          <w:sz w:val="23"/>
          <w:szCs w:val="23"/>
          <w:highlight w:val="none"/>
        </w:rPr>
        <w:t>定义与解释</w:t>
      </w:r>
    </w:p>
    <w:p w14:paraId="73B401FA">
      <w:pPr>
        <w:spacing w:before="78" w:line="250" w:lineRule="auto"/>
        <w:ind w:right="85" w:firstLine="469"/>
        <w:rPr>
          <w:rFonts w:ascii="宋体" w:hAnsi="宋体" w:eastAsia="宋体" w:cs="宋体"/>
          <w:sz w:val="23"/>
          <w:szCs w:val="23"/>
          <w:highlight w:val="none"/>
        </w:rPr>
      </w:pPr>
      <w:r>
        <w:rPr>
          <w:rFonts w:ascii="宋体" w:hAnsi="宋体" w:eastAsia="宋体" w:cs="宋体"/>
          <w:spacing w:val="5"/>
          <w:sz w:val="23"/>
          <w:szCs w:val="23"/>
          <w:highlight w:val="none"/>
        </w:rPr>
        <w:t>1.1.1</w:t>
      </w:r>
      <w:r>
        <w:rPr>
          <w:rFonts w:ascii="宋体" w:hAnsi="宋体" w:eastAsia="宋体" w:cs="宋体"/>
          <w:spacing w:val="48"/>
          <w:sz w:val="23"/>
          <w:szCs w:val="23"/>
          <w:highlight w:val="none"/>
        </w:rPr>
        <w:t xml:space="preserve"> </w:t>
      </w:r>
      <w:r>
        <w:rPr>
          <w:rFonts w:ascii="宋体" w:hAnsi="宋体" w:eastAsia="宋体" w:cs="宋体"/>
          <w:spacing w:val="5"/>
          <w:sz w:val="23"/>
          <w:szCs w:val="23"/>
          <w:highlight w:val="none"/>
        </w:rPr>
        <w:t>通用条款，指根据法律、行政法规的规定，合同当事人在履行工程总承包合</w:t>
      </w:r>
      <w:r>
        <w:rPr>
          <w:rFonts w:ascii="宋体" w:hAnsi="宋体" w:eastAsia="宋体" w:cs="宋体"/>
          <w:sz w:val="23"/>
          <w:szCs w:val="23"/>
          <w:highlight w:val="none"/>
        </w:rPr>
        <w:t xml:space="preserve"> </w:t>
      </w:r>
      <w:r>
        <w:rPr>
          <w:rFonts w:ascii="宋体" w:hAnsi="宋体" w:eastAsia="宋体" w:cs="宋体"/>
          <w:spacing w:val="17"/>
          <w:sz w:val="23"/>
          <w:szCs w:val="23"/>
          <w:highlight w:val="none"/>
        </w:rPr>
        <w:t>同过程中所遵守的一般性条款，由本文件第1条至第20</w:t>
      </w:r>
      <w:r>
        <w:rPr>
          <w:rFonts w:ascii="宋体" w:hAnsi="宋体" w:eastAsia="宋体" w:cs="宋体"/>
          <w:spacing w:val="16"/>
          <w:sz w:val="23"/>
          <w:szCs w:val="23"/>
          <w:highlight w:val="none"/>
        </w:rPr>
        <w:t>条组成。</w:t>
      </w:r>
    </w:p>
    <w:p w14:paraId="48887D71">
      <w:pPr>
        <w:spacing w:before="88" w:line="254" w:lineRule="auto"/>
        <w:ind w:right="83" w:firstLine="469"/>
        <w:rPr>
          <w:rFonts w:ascii="宋体" w:hAnsi="宋体" w:eastAsia="宋体" w:cs="宋体"/>
          <w:sz w:val="23"/>
          <w:szCs w:val="23"/>
          <w:highlight w:val="none"/>
        </w:rPr>
      </w:pPr>
      <w:r>
        <w:rPr>
          <w:rFonts w:ascii="宋体" w:hAnsi="宋体" w:eastAsia="宋体" w:cs="宋体"/>
          <w:spacing w:val="9"/>
          <w:sz w:val="23"/>
          <w:szCs w:val="23"/>
          <w:highlight w:val="none"/>
        </w:rPr>
        <w:t>1.1.2专用条款，指根据工程总承包项目的实际，对通用条款进行补充、修改和完</w:t>
      </w:r>
      <w:r>
        <w:rPr>
          <w:rFonts w:ascii="宋体" w:hAnsi="宋体" w:eastAsia="宋体" w:cs="宋体"/>
          <w:spacing w:val="13"/>
          <w:sz w:val="23"/>
          <w:szCs w:val="23"/>
          <w:highlight w:val="none"/>
        </w:rPr>
        <w:t xml:space="preserve"> </w:t>
      </w:r>
      <w:r>
        <w:rPr>
          <w:rFonts w:ascii="宋体" w:hAnsi="宋体" w:eastAsia="宋体" w:cs="宋体"/>
          <w:spacing w:val="5"/>
          <w:sz w:val="23"/>
          <w:szCs w:val="23"/>
          <w:highlight w:val="none"/>
        </w:rPr>
        <w:t>善，并同意共同遵守的条款。</w:t>
      </w:r>
    </w:p>
    <w:p w14:paraId="19D3FE4B">
      <w:pPr>
        <w:spacing w:before="85" w:line="254" w:lineRule="auto"/>
        <w:ind w:firstLine="469"/>
        <w:rPr>
          <w:rFonts w:ascii="宋体" w:hAnsi="宋体" w:eastAsia="宋体" w:cs="宋体"/>
          <w:sz w:val="23"/>
          <w:szCs w:val="23"/>
          <w:highlight w:val="none"/>
        </w:rPr>
      </w:pPr>
      <w:r>
        <w:rPr>
          <w:rFonts w:ascii="宋体" w:hAnsi="宋体" w:eastAsia="宋体" w:cs="宋体"/>
          <w:spacing w:val="12"/>
          <w:sz w:val="23"/>
          <w:szCs w:val="23"/>
          <w:highlight w:val="none"/>
        </w:rPr>
        <w:t>1.1.3工程总承包，指承包人受业主委托，</w:t>
      </w:r>
      <w:r>
        <w:rPr>
          <w:rFonts w:ascii="宋体" w:hAnsi="宋体" w:eastAsia="宋体" w:cs="宋体"/>
          <w:spacing w:val="11"/>
          <w:sz w:val="23"/>
          <w:szCs w:val="23"/>
          <w:highlight w:val="none"/>
        </w:rPr>
        <w:t>按照合同约定对工程建设项目的设计、</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采购、施工(含竣工试验)、试运行等实行全过程或</w:t>
      </w:r>
      <w:r>
        <w:rPr>
          <w:rFonts w:ascii="宋体" w:hAnsi="宋体" w:eastAsia="宋体" w:cs="宋体"/>
          <w:spacing w:val="15"/>
          <w:sz w:val="23"/>
          <w:szCs w:val="23"/>
          <w:highlight w:val="none"/>
        </w:rPr>
        <w:t>设计与其他阶段的工程承包。</w:t>
      </w:r>
    </w:p>
    <w:p w14:paraId="3D5A6A1A">
      <w:pPr>
        <w:spacing w:before="89" w:line="254" w:lineRule="auto"/>
        <w:ind w:right="84" w:firstLine="469"/>
        <w:rPr>
          <w:rFonts w:ascii="宋体" w:hAnsi="宋体" w:eastAsia="宋体" w:cs="宋体"/>
          <w:sz w:val="23"/>
          <w:szCs w:val="23"/>
          <w:highlight w:val="none"/>
        </w:rPr>
      </w:pPr>
      <w:r>
        <w:rPr>
          <w:rFonts w:ascii="宋体" w:hAnsi="宋体" w:eastAsia="宋体" w:cs="宋体"/>
          <w:spacing w:val="9"/>
          <w:sz w:val="23"/>
          <w:szCs w:val="23"/>
          <w:highlight w:val="none"/>
        </w:rPr>
        <w:t>1.1.4发包人，指在合同协议书中约定的，被称为发包人的当事人，包括其合法继</w:t>
      </w:r>
      <w:r>
        <w:rPr>
          <w:rFonts w:ascii="宋体" w:hAnsi="宋体" w:eastAsia="宋体" w:cs="宋体"/>
          <w:spacing w:val="12"/>
          <w:sz w:val="23"/>
          <w:szCs w:val="23"/>
          <w:highlight w:val="none"/>
        </w:rPr>
        <w:t xml:space="preserve"> </w:t>
      </w:r>
      <w:r>
        <w:rPr>
          <w:rFonts w:ascii="宋体" w:hAnsi="宋体" w:eastAsia="宋体" w:cs="宋体"/>
          <w:spacing w:val="7"/>
          <w:sz w:val="23"/>
          <w:szCs w:val="23"/>
          <w:highlight w:val="none"/>
        </w:rPr>
        <w:t>承人和经许可的受让人。</w:t>
      </w:r>
    </w:p>
    <w:p w14:paraId="26CC8BED">
      <w:pPr>
        <w:spacing w:before="87" w:line="254" w:lineRule="auto"/>
        <w:ind w:right="78" w:firstLine="469"/>
        <w:rPr>
          <w:rFonts w:ascii="宋体" w:hAnsi="宋体" w:eastAsia="宋体" w:cs="宋体"/>
          <w:sz w:val="23"/>
          <w:szCs w:val="23"/>
          <w:highlight w:val="none"/>
        </w:rPr>
      </w:pPr>
      <w:r>
        <w:rPr>
          <w:rFonts w:ascii="宋体" w:hAnsi="宋体" w:eastAsia="宋体" w:cs="宋体"/>
          <w:spacing w:val="9"/>
          <w:sz w:val="23"/>
          <w:szCs w:val="23"/>
          <w:highlight w:val="none"/>
        </w:rPr>
        <w:t>1.1.5承包人，指在合同协议书中约定的，被发包人接受的具有工程总承包主体资</w:t>
      </w:r>
      <w:r>
        <w:rPr>
          <w:rFonts w:ascii="宋体" w:hAnsi="宋体" w:eastAsia="宋体" w:cs="宋体"/>
          <w:spacing w:val="18"/>
          <w:sz w:val="23"/>
          <w:szCs w:val="23"/>
          <w:highlight w:val="none"/>
        </w:rPr>
        <w:t xml:space="preserve"> </w:t>
      </w:r>
      <w:r>
        <w:rPr>
          <w:rFonts w:ascii="宋体" w:hAnsi="宋体" w:eastAsia="宋体" w:cs="宋体"/>
          <w:spacing w:val="8"/>
          <w:sz w:val="23"/>
          <w:szCs w:val="23"/>
          <w:highlight w:val="none"/>
        </w:rPr>
        <w:t>格的当事人，包括其合法继承人。</w:t>
      </w:r>
    </w:p>
    <w:p w14:paraId="5DD7C8AA">
      <w:pPr>
        <w:spacing w:before="107" w:line="246" w:lineRule="auto"/>
        <w:ind w:right="83" w:firstLine="469"/>
        <w:rPr>
          <w:rFonts w:ascii="宋体" w:hAnsi="宋体" w:eastAsia="宋体" w:cs="宋体"/>
          <w:sz w:val="23"/>
          <w:szCs w:val="23"/>
          <w:highlight w:val="none"/>
        </w:rPr>
      </w:pPr>
      <w:r>
        <w:rPr>
          <w:rFonts w:ascii="宋体" w:hAnsi="宋体" w:eastAsia="宋体" w:cs="宋体"/>
          <w:spacing w:val="9"/>
          <w:sz w:val="23"/>
          <w:szCs w:val="23"/>
          <w:highlight w:val="none"/>
        </w:rPr>
        <w:t>1.1.6分包人，指接受承包人根据合同约定对外分包的部分工程或服务的，并具有</w:t>
      </w:r>
      <w:r>
        <w:rPr>
          <w:rFonts w:ascii="宋体" w:hAnsi="宋体" w:eastAsia="宋体" w:cs="宋体"/>
          <w:spacing w:val="13"/>
          <w:sz w:val="23"/>
          <w:szCs w:val="23"/>
          <w:highlight w:val="none"/>
        </w:rPr>
        <w:t xml:space="preserve"> </w:t>
      </w:r>
      <w:r>
        <w:rPr>
          <w:rFonts w:ascii="宋体" w:hAnsi="宋体" w:eastAsia="宋体" w:cs="宋体"/>
          <w:spacing w:val="5"/>
          <w:sz w:val="23"/>
          <w:szCs w:val="23"/>
          <w:highlight w:val="none"/>
        </w:rPr>
        <w:t>相应资格的法人或其他组织。</w:t>
      </w:r>
    </w:p>
    <w:p w14:paraId="07E13697">
      <w:pPr>
        <w:spacing w:before="106" w:line="219" w:lineRule="auto"/>
        <w:ind w:left="469"/>
        <w:rPr>
          <w:rFonts w:ascii="宋体" w:hAnsi="宋体" w:eastAsia="宋体" w:cs="宋体"/>
          <w:sz w:val="23"/>
          <w:szCs w:val="23"/>
          <w:highlight w:val="none"/>
        </w:rPr>
      </w:pPr>
      <w:r>
        <w:rPr>
          <w:rFonts w:ascii="宋体" w:hAnsi="宋体" w:eastAsia="宋体" w:cs="宋体"/>
          <w:spacing w:val="6"/>
          <w:sz w:val="23"/>
          <w:szCs w:val="23"/>
          <w:highlight w:val="none"/>
        </w:rPr>
        <w:t>1.1.7</w:t>
      </w:r>
      <w:r>
        <w:rPr>
          <w:rFonts w:ascii="宋体" w:hAnsi="宋体" w:eastAsia="宋体" w:cs="宋体"/>
          <w:spacing w:val="62"/>
          <w:sz w:val="23"/>
          <w:szCs w:val="23"/>
          <w:highlight w:val="none"/>
        </w:rPr>
        <w:t xml:space="preserve"> </w:t>
      </w:r>
      <w:r>
        <w:rPr>
          <w:rFonts w:ascii="宋体" w:hAnsi="宋体" w:eastAsia="宋体" w:cs="宋体"/>
          <w:spacing w:val="6"/>
          <w:sz w:val="23"/>
          <w:szCs w:val="23"/>
          <w:highlight w:val="none"/>
        </w:rPr>
        <w:t>发包人代表，指发包人指定的履行本合同的代表。</w:t>
      </w:r>
    </w:p>
    <w:p w14:paraId="130A318E">
      <w:pPr>
        <w:spacing w:before="89" w:line="220" w:lineRule="auto"/>
        <w:ind w:left="469"/>
        <w:rPr>
          <w:rFonts w:ascii="宋体" w:hAnsi="宋体" w:eastAsia="宋体" w:cs="宋体"/>
          <w:sz w:val="23"/>
          <w:szCs w:val="23"/>
          <w:highlight w:val="none"/>
        </w:rPr>
      </w:pPr>
      <w:r>
        <w:rPr>
          <w:rFonts w:ascii="宋体" w:hAnsi="宋体" w:eastAsia="宋体" w:cs="宋体"/>
          <w:spacing w:val="12"/>
          <w:sz w:val="23"/>
          <w:szCs w:val="23"/>
          <w:highlight w:val="none"/>
        </w:rPr>
        <w:t>1.1.8监理人，指发包人委托的具有相应资质的工程监理单位。</w:t>
      </w:r>
    </w:p>
    <w:p w14:paraId="574252AC">
      <w:pPr>
        <w:spacing w:before="75" w:line="219" w:lineRule="auto"/>
        <w:ind w:left="469"/>
        <w:rPr>
          <w:rFonts w:ascii="宋体" w:hAnsi="宋体" w:eastAsia="宋体" w:cs="宋体"/>
          <w:sz w:val="23"/>
          <w:szCs w:val="23"/>
          <w:highlight w:val="none"/>
        </w:rPr>
      </w:pPr>
      <w:r>
        <w:rPr>
          <w:rFonts w:ascii="宋体" w:hAnsi="宋体" w:eastAsia="宋体" w:cs="宋体"/>
          <w:spacing w:val="12"/>
          <w:sz w:val="23"/>
          <w:szCs w:val="23"/>
          <w:highlight w:val="none"/>
        </w:rPr>
        <w:t>1.1.9工程总监，指由监理人授权、负责履行监理合同的总监理工程师。</w:t>
      </w:r>
    </w:p>
    <w:p w14:paraId="283AB1C4">
      <w:pPr>
        <w:spacing w:before="88" w:line="219" w:lineRule="auto"/>
        <w:ind w:left="469"/>
        <w:rPr>
          <w:rFonts w:ascii="宋体" w:hAnsi="宋体" w:eastAsia="宋体" w:cs="宋体"/>
          <w:sz w:val="23"/>
          <w:szCs w:val="23"/>
          <w:highlight w:val="none"/>
        </w:rPr>
      </w:pPr>
      <w:r>
        <w:rPr>
          <w:rFonts w:ascii="宋体" w:hAnsi="宋体" w:eastAsia="宋体" w:cs="宋体"/>
          <w:spacing w:val="12"/>
          <w:sz w:val="23"/>
          <w:szCs w:val="23"/>
          <w:highlight w:val="none"/>
        </w:rPr>
        <w:t>1.1.10项目经理，指承包人按照合同约定任命的负责履行合</w:t>
      </w:r>
      <w:r>
        <w:rPr>
          <w:rFonts w:ascii="宋体" w:hAnsi="宋体" w:eastAsia="宋体" w:cs="宋体"/>
          <w:spacing w:val="11"/>
          <w:sz w:val="23"/>
          <w:szCs w:val="23"/>
          <w:highlight w:val="none"/>
        </w:rPr>
        <w:t>同的代表。</w:t>
      </w:r>
    </w:p>
    <w:p w14:paraId="41A49449">
      <w:pPr>
        <w:spacing w:before="87" w:line="258" w:lineRule="auto"/>
        <w:ind w:right="82" w:firstLine="469"/>
        <w:rPr>
          <w:rFonts w:ascii="宋体" w:hAnsi="宋体" w:eastAsia="宋体" w:cs="宋体"/>
          <w:sz w:val="23"/>
          <w:szCs w:val="23"/>
          <w:highlight w:val="none"/>
        </w:rPr>
      </w:pPr>
      <w:r>
        <w:rPr>
          <w:rFonts w:ascii="宋体" w:hAnsi="宋体" w:eastAsia="宋体" w:cs="宋体"/>
          <w:spacing w:val="8"/>
          <w:sz w:val="23"/>
          <w:szCs w:val="23"/>
          <w:highlight w:val="none"/>
        </w:rPr>
        <w:t>1.1.11</w:t>
      </w:r>
      <w:r>
        <w:rPr>
          <w:rFonts w:ascii="宋体" w:hAnsi="宋体" w:eastAsia="宋体" w:cs="宋体"/>
          <w:spacing w:val="61"/>
          <w:sz w:val="23"/>
          <w:szCs w:val="23"/>
          <w:highlight w:val="none"/>
        </w:rPr>
        <w:t xml:space="preserve"> </w:t>
      </w:r>
      <w:r>
        <w:rPr>
          <w:rFonts w:ascii="宋体" w:hAnsi="宋体" w:eastAsia="宋体" w:cs="宋体"/>
          <w:spacing w:val="8"/>
          <w:sz w:val="23"/>
          <w:szCs w:val="23"/>
          <w:highlight w:val="none"/>
        </w:rPr>
        <w:t>永久性工程，指承包人根据合同约定，进行设计、施</w:t>
      </w:r>
      <w:r>
        <w:rPr>
          <w:rFonts w:ascii="宋体" w:hAnsi="宋体" w:eastAsia="宋体" w:cs="宋体"/>
          <w:spacing w:val="7"/>
          <w:sz w:val="23"/>
          <w:szCs w:val="23"/>
          <w:highlight w:val="none"/>
        </w:rPr>
        <w:t>工、竣工试验、竣工</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后试验和(或)试运行考核并交付发包人进行生产操作或使用的工程。</w:t>
      </w:r>
    </w:p>
    <w:p w14:paraId="45AA71E9">
      <w:pPr>
        <w:spacing w:before="77" w:line="258" w:lineRule="auto"/>
        <w:ind w:right="86" w:firstLine="469"/>
        <w:rPr>
          <w:rFonts w:ascii="宋体" w:hAnsi="宋体" w:eastAsia="宋体" w:cs="宋体"/>
          <w:sz w:val="23"/>
          <w:szCs w:val="23"/>
          <w:highlight w:val="none"/>
        </w:rPr>
      </w:pPr>
      <w:r>
        <w:rPr>
          <w:rFonts w:ascii="宋体" w:hAnsi="宋体" w:eastAsia="宋体" w:cs="宋体"/>
          <w:spacing w:val="12"/>
          <w:sz w:val="23"/>
          <w:szCs w:val="23"/>
          <w:highlight w:val="none"/>
        </w:rPr>
        <w:t xml:space="preserve">1.1.12单项工程，指专用条件中列明的具有某项独立功能的工程单元，是永久性 </w:t>
      </w:r>
      <w:r>
        <w:rPr>
          <w:rFonts w:ascii="宋体" w:hAnsi="宋体" w:eastAsia="宋体" w:cs="宋体"/>
          <w:spacing w:val="4"/>
          <w:sz w:val="23"/>
          <w:szCs w:val="23"/>
          <w:highlight w:val="none"/>
        </w:rPr>
        <w:t>工程的组成部分。</w:t>
      </w:r>
    </w:p>
    <w:p w14:paraId="76E05E4F">
      <w:pPr>
        <w:spacing w:before="77" w:line="254" w:lineRule="auto"/>
        <w:ind w:right="86" w:firstLine="469"/>
        <w:rPr>
          <w:rFonts w:ascii="宋体" w:hAnsi="宋体" w:eastAsia="宋体" w:cs="宋体"/>
          <w:sz w:val="23"/>
          <w:szCs w:val="23"/>
          <w:highlight w:val="none"/>
        </w:rPr>
      </w:pPr>
      <w:r>
        <w:rPr>
          <w:rFonts w:ascii="宋体" w:hAnsi="宋体" w:eastAsia="宋体" w:cs="宋体"/>
          <w:spacing w:val="12"/>
          <w:sz w:val="23"/>
          <w:szCs w:val="23"/>
          <w:highlight w:val="none"/>
        </w:rPr>
        <w:t>1.1.13临时性工程，指为实施、完成永久性工程及修补任何质量缺陷，在现场所</w:t>
      </w:r>
      <w:r>
        <w:rPr>
          <w:rFonts w:ascii="宋体" w:hAnsi="宋体" w:eastAsia="宋体" w:cs="宋体"/>
          <w:spacing w:val="11"/>
          <w:sz w:val="23"/>
          <w:szCs w:val="23"/>
          <w:highlight w:val="none"/>
        </w:rPr>
        <w:t xml:space="preserve"> </w:t>
      </w:r>
      <w:r>
        <w:rPr>
          <w:rFonts w:ascii="宋体" w:hAnsi="宋体" w:eastAsia="宋体" w:cs="宋体"/>
          <w:spacing w:val="9"/>
          <w:sz w:val="23"/>
          <w:szCs w:val="23"/>
          <w:highlight w:val="none"/>
        </w:rPr>
        <w:t>需搭建的临时建筑物、构筑物，不构成永久</w:t>
      </w:r>
      <w:r>
        <w:rPr>
          <w:rFonts w:ascii="宋体" w:hAnsi="宋体" w:eastAsia="宋体" w:cs="宋体"/>
          <w:spacing w:val="8"/>
          <w:sz w:val="23"/>
          <w:szCs w:val="23"/>
          <w:highlight w:val="none"/>
        </w:rPr>
        <w:t>性工程实体的工程。</w:t>
      </w:r>
    </w:p>
    <w:p w14:paraId="0F788A31">
      <w:pPr>
        <w:spacing w:before="86" w:line="250" w:lineRule="auto"/>
        <w:ind w:right="85" w:firstLine="469"/>
        <w:rPr>
          <w:rFonts w:ascii="宋体" w:hAnsi="宋体" w:eastAsia="宋体" w:cs="宋体"/>
          <w:sz w:val="23"/>
          <w:szCs w:val="23"/>
          <w:highlight w:val="none"/>
        </w:rPr>
      </w:pPr>
      <w:r>
        <w:rPr>
          <w:rFonts w:ascii="宋体" w:hAnsi="宋体" w:eastAsia="宋体" w:cs="宋体"/>
          <w:spacing w:val="12"/>
          <w:sz w:val="23"/>
          <w:szCs w:val="23"/>
          <w:highlight w:val="none"/>
        </w:rPr>
        <w:t xml:space="preserve">1.1.14现场或场地，指合同约定的用于承包人现场办公、居住、设备材料部件存 </w:t>
      </w:r>
      <w:r>
        <w:rPr>
          <w:rFonts w:ascii="宋体" w:hAnsi="宋体" w:eastAsia="宋体" w:cs="宋体"/>
          <w:spacing w:val="8"/>
          <w:sz w:val="23"/>
          <w:szCs w:val="23"/>
          <w:highlight w:val="none"/>
        </w:rPr>
        <w:t>放、施工机具、设施存放和工程实施的任何地点。</w:t>
      </w:r>
    </w:p>
    <w:p w14:paraId="41622E3F">
      <w:pPr>
        <w:tabs>
          <w:tab w:val="left" w:pos="118"/>
        </w:tabs>
        <w:spacing w:before="87" w:line="266" w:lineRule="auto"/>
        <w:ind w:right="54" w:firstLine="469"/>
        <w:rPr>
          <w:rFonts w:ascii="宋体" w:hAnsi="宋体" w:eastAsia="宋体" w:cs="宋体"/>
          <w:sz w:val="23"/>
          <w:szCs w:val="23"/>
          <w:highlight w:val="none"/>
        </w:rPr>
      </w:pPr>
      <w:r>
        <w:rPr>
          <w:rFonts w:ascii="宋体" w:hAnsi="宋体" w:eastAsia="宋体" w:cs="宋体"/>
          <w:spacing w:val="13"/>
          <w:sz w:val="23"/>
          <w:szCs w:val="23"/>
          <w:highlight w:val="none"/>
        </w:rPr>
        <w:t>1.1.15项目基础资料，指发包人提供给</w:t>
      </w:r>
      <w:r>
        <w:rPr>
          <w:rFonts w:ascii="宋体" w:hAnsi="宋体" w:eastAsia="宋体" w:cs="宋体"/>
          <w:spacing w:val="12"/>
          <w:sz w:val="23"/>
          <w:szCs w:val="23"/>
          <w:highlight w:val="none"/>
        </w:rPr>
        <w:t>承包人的经有关部门对项目批准或核准的</w:t>
      </w:r>
      <w:r>
        <w:rPr>
          <w:rFonts w:ascii="宋体" w:hAnsi="宋体" w:eastAsia="宋体" w:cs="宋体"/>
          <w:sz w:val="23"/>
          <w:szCs w:val="23"/>
          <w:highlight w:val="none"/>
        </w:rPr>
        <w:t xml:space="preserve"> </w:t>
      </w:r>
      <w:r>
        <w:rPr>
          <w:rFonts w:ascii="宋体" w:hAnsi="宋体" w:eastAsia="宋体" w:cs="宋体"/>
          <w:spacing w:val="26"/>
          <w:sz w:val="23"/>
          <w:szCs w:val="23"/>
          <w:highlight w:val="none"/>
        </w:rPr>
        <w:t>文件、报告(选厂报告、资源报告、勘察报告)、资料(气象、水文、地质)、协议</w:t>
      </w:r>
      <w:r>
        <w:rPr>
          <w:rFonts w:ascii="宋体" w:hAnsi="宋体" w:eastAsia="宋体" w:cs="宋体"/>
          <w:spacing w:val="7"/>
          <w:sz w:val="23"/>
          <w:szCs w:val="23"/>
          <w:highlight w:val="none"/>
        </w:rPr>
        <w:t xml:space="preserve"> </w:t>
      </w:r>
      <w:r>
        <w:rPr>
          <w:rFonts w:ascii="宋体" w:hAnsi="宋体" w:eastAsia="宋体" w:cs="宋体"/>
          <w:sz w:val="23"/>
          <w:szCs w:val="23"/>
          <w:highlight w:val="none"/>
        </w:rPr>
        <w:tab/>
      </w:r>
      <w:r>
        <w:rPr>
          <w:rFonts w:ascii="宋体" w:hAnsi="宋体" w:eastAsia="宋体" w:cs="宋体"/>
          <w:spacing w:val="13"/>
          <w:sz w:val="23"/>
          <w:szCs w:val="23"/>
          <w:highlight w:val="none"/>
        </w:rPr>
        <w:t>(燃料、水、电、气、运输)和有关数据等，设计所须的基础资料。</w:t>
      </w:r>
    </w:p>
    <w:p w14:paraId="2B672B12">
      <w:pPr>
        <w:spacing w:before="88" w:line="266" w:lineRule="auto"/>
        <w:ind w:right="55" w:firstLine="469"/>
        <w:rPr>
          <w:rFonts w:ascii="宋体" w:hAnsi="宋体" w:eastAsia="宋体" w:cs="宋体"/>
          <w:sz w:val="23"/>
          <w:szCs w:val="23"/>
          <w:highlight w:val="none"/>
        </w:rPr>
      </w:pPr>
      <w:r>
        <w:rPr>
          <w:rFonts w:ascii="宋体" w:hAnsi="宋体" w:eastAsia="宋体" w:cs="宋体"/>
          <w:spacing w:val="13"/>
          <w:sz w:val="23"/>
          <w:szCs w:val="23"/>
          <w:highlight w:val="none"/>
        </w:rPr>
        <w:t>1.1.16现场障碍资料，指发包人为承包</w:t>
      </w:r>
      <w:r>
        <w:rPr>
          <w:rFonts w:ascii="宋体" w:hAnsi="宋体" w:eastAsia="宋体" w:cs="宋体"/>
          <w:spacing w:val="12"/>
          <w:sz w:val="23"/>
          <w:szCs w:val="23"/>
          <w:highlight w:val="none"/>
        </w:rPr>
        <w:t>人完成设计、进行现场施工所需要提供的</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地上和地下已有的建筑物、构筑物、须受保护的古建筑、古树木等坐标方位、数据和其</w:t>
      </w:r>
      <w:r>
        <w:rPr>
          <w:rFonts w:ascii="宋体" w:hAnsi="宋体" w:eastAsia="宋体" w:cs="宋体"/>
          <w:spacing w:val="12"/>
          <w:sz w:val="23"/>
          <w:szCs w:val="23"/>
          <w:highlight w:val="none"/>
        </w:rPr>
        <w:t xml:space="preserve"> </w:t>
      </w:r>
      <w:r>
        <w:rPr>
          <w:rFonts w:ascii="宋体" w:hAnsi="宋体" w:eastAsia="宋体" w:cs="宋体"/>
          <w:spacing w:val="6"/>
          <w:sz w:val="23"/>
          <w:szCs w:val="23"/>
          <w:highlight w:val="none"/>
        </w:rPr>
        <w:t>他情况的资料。</w:t>
      </w:r>
    </w:p>
    <w:p w14:paraId="24F61A53">
      <w:pPr>
        <w:spacing w:before="84" w:line="256" w:lineRule="auto"/>
        <w:ind w:right="84" w:firstLine="469"/>
        <w:rPr>
          <w:rFonts w:ascii="宋体" w:hAnsi="宋体" w:eastAsia="宋体" w:cs="宋体"/>
          <w:sz w:val="23"/>
          <w:szCs w:val="23"/>
          <w:highlight w:val="none"/>
        </w:rPr>
      </w:pPr>
      <w:r>
        <w:rPr>
          <w:rFonts w:ascii="宋体" w:hAnsi="宋体" w:eastAsia="宋体" w:cs="宋体"/>
          <w:spacing w:val="8"/>
          <w:sz w:val="23"/>
          <w:szCs w:val="23"/>
          <w:highlight w:val="none"/>
        </w:rPr>
        <w:t>1.1.17</w:t>
      </w:r>
      <w:r>
        <w:rPr>
          <w:rFonts w:ascii="宋体" w:hAnsi="宋体" w:eastAsia="宋体" w:cs="宋体"/>
          <w:spacing w:val="61"/>
          <w:sz w:val="23"/>
          <w:szCs w:val="23"/>
          <w:highlight w:val="none"/>
        </w:rPr>
        <w:t xml:space="preserve"> </w:t>
      </w:r>
      <w:r>
        <w:rPr>
          <w:rFonts w:ascii="宋体" w:hAnsi="宋体" w:eastAsia="宋体" w:cs="宋体"/>
          <w:spacing w:val="8"/>
          <w:sz w:val="23"/>
          <w:szCs w:val="23"/>
          <w:highlight w:val="none"/>
        </w:rPr>
        <w:t>设计阶段，指规划设计、总体设计、初步设计、</w:t>
      </w:r>
      <w:r>
        <w:rPr>
          <w:rFonts w:ascii="宋体" w:hAnsi="宋体" w:eastAsia="宋体" w:cs="宋体"/>
          <w:spacing w:val="7"/>
          <w:sz w:val="23"/>
          <w:szCs w:val="23"/>
          <w:highlight w:val="none"/>
        </w:rPr>
        <w:t>技术设计和施工图设计等</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阶段。</w:t>
      </w:r>
    </w:p>
    <w:p w14:paraId="7EAB92A0">
      <w:pPr>
        <w:spacing w:before="71" w:line="258" w:lineRule="auto"/>
        <w:ind w:right="80" w:firstLine="469"/>
        <w:rPr>
          <w:rFonts w:ascii="宋体" w:hAnsi="宋体" w:eastAsia="宋体" w:cs="宋体"/>
          <w:sz w:val="23"/>
          <w:szCs w:val="23"/>
          <w:highlight w:val="none"/>
        </w:rPr>
      </w:pPr>
      <w:r>
        <w:rPr>
          <w:rFonts w:ascii="宋体" w:hAnsi="宋体" w:eastAsia="宋体" w:cs="宋体"/>
          <w:spacing w:val="12"/>
          <w:sz w:val="23"/>
          <w:szCs w:val="23"/>
          <w:highlight w:val="none"/>
        </w:rPr>
        <w:t>1.1.18工程物资，设计文件规定的并构成永久性工程实体的设备、材料和部件，</w:t>
      </w:r>
      <w:r>
        <w:rPr>
          <w:rFonts w:ascii="宋体" w:hAnsi="宋体" w:eastAsia="宋体" w:cs="宋体"/>
          <w:spacing w:val="17"/>
          <w:sz w:val="23"/>
          <w:szCs w:val="23"/>
          <w:highlight w:val="none"/>
        </w:rPr>
        <w:t xml:space="preserve"> </w:t>
      </w:r>
      <w:r>
        <w:rPr>
          <w:rFonts w:ascii="宋体" w:hAnsi="宋体" w:eastAsia="宋体" w:cs="宋体"/>
          <w:spacing w:val="5"/>
          <w:sz w:val="23"/>
          <w:szCs w:val="23"/>
          <w:highlight w:val="none"/>
        </w:rPr>
        <w:t>及竣工后试验所需的材料等。</w:t>
      </w:r>
    </w:p>
    <w:p w14:paraId="416CF7A5">
      <w:pPr>
        <w:spacing w:before="69" w:line="262" w:lineRule="auto"/>
        <w:ind w:right="86" w:firstLine="469"/>
        <w:rPr>
          <w:rFonts w:ascii="宋体" w:hAnsi="宋体" w:eastAsia="宋体" w:cs="宋体"/>
          <w:sz w:val="23"/>
          <w:szCs w:val="23"/>
          <w:highlight w:val="none"/>
        </w:rPr>
      </w:pPr>
      <w:r>
        <w:rPr>
          <w:rFonts w:ascii="宋体" w:hAnsi="宋体" w:eastAsia="宋体" w:cs="宋体"/>
          <w:spacing w:val="12"/>
          <w:sz w:val="23"/>
          <w:szCs w:val="23"/>
          <w:highlight w:val="none"/>
        </w:rPr>
        <w:t xml:space="preserve">1.1.19施工，指承包人把设计文件转化为工程的过程，包括土建、安装和竣工试 </w:t>
      </w:r>
      <w:r>
        <w:rPr>
          <w:rFonts w:ascii="宋体" w:hAnsi="宋体" w:eastAsia="宋体" w:cs="宋体"/>
          <w:spacing w:val="3"/>
          <w:sz w:val="23"/>
          <w:szCs w:val="23"/>
          <w:highlight w:val="none"/>
        </w:rPr>
        <w:t>验等作业。</w:t>
      </w:r>
    </w:p>
    <w:p w14:paraId="30CC1E70">
      <w:pPr>
        <w:spacing w:line="262" w:lineRule="auto"/>
        <w:rPr>
          <w:rFonts w:ascii="宋体" w:hAnsi="宋体" w:eastAsia="宋体" w:cs="宋体"/>
          <w:sz w:val="23"/>
          <w:szCs w:val="23"/>
          <w:highlight w:val="none"/>
        </w:rPr>
        <w:sectPr>
          <w:pgSz w:w="11910" w:h="16840"/>
          <w:pgMar w:top="1237" w:right="1374" w:bottom="0" w:left="1460" w:header="0" w:footer="0" w:gutter="0"/>
          <w:pgNumType w:fmt="decimal"/>
          <w:cols w:space="720" w:num="1"/>
        </w:sectPr>
      </w:pPr>
    </w:p>
    <w:p w14:paraId="492C39DF">
      <w:pPr>
        <w:spacing w:before="46" w:line="258" w:lineRule="auto"/>
        <w:ind w:right="205" w:firstLine="489"/>
        <w:rPr>
          <w:rFonts w:ascii="宋体" w:hAnsi="宋体" w:eastAsia="宋体" w:cs="宋体"/>
          <w:sz w:val="23"/>
          <w:szCs w:val="23"/>
          <w:highlight w:val="none"/>
        </w:rPr>
      </w:pPr>
      <w:r>
        <w:rPr>
          <w:rFonts w:ascii="宋体" w:hAnsi="宋体" w:eastAsia="宋体" w:cs="宋体"/>
          <w:spacing w:val="15"/>
          <w:sz w:val="23"/>
          <w:szCs w:val="23"/>
          <w:highlight w:val="none"/>
        </w:rPr>
        <w:t>1.1.20</w:t>
      </w:r>
      <w:r>
        <w:rPr>
          <w:rFonts w:ascii="宋体" w:hAnsi="宋体" w:eastAsia="宋体" w:cs="宋体"/>
          <w:spacing w:val="41"/>
          <w:sz w:val="23"/>
          <w:szCs w:val="23"/>
          <w:highlight w:val="none"/>
        </w:rPr>
        <w:t xml:space="preserve"> </w:t>
      </w:r>
      <w:r>
        <w:rPr>
          <w:rFonts w:ascii="宋体" w:hAnsi="宋体" w:eastAsia="宋体" w:cs="宋体"/>
          <w:spacing w:val="15"/>
          <w:sz w:val="23"/>
          <w:szCs w:val="23"/>
          <w:highlight w:val="none"/>
        </w:rPr>
        <w:t>竣工试验，指工程的土建、安装</w:t>
      </w:r>
      <w:r>
        <w:rPr>
          <w:rFonts w:ascii="宋体" w:hAnsi="宋体" w:eastAsia="宋体" w:cs="宋体"/>
          <w:spacing w:val="14"/>
          <w:sz w:val="23"/>
          <w:szCs w:val="23"/>
          <w:highlight w:val="none"/>
        </w:rPr>
        <w:t>完工后，工程或(和)单项工程被业主接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收前由承包商负责进行的试验。</w:t>
      </w:r>
    </w:p>
    <w:p w14:paraId="52999D26">
      <w:pPr>
        <w:spacing w:before="75" w:line="256" w:lineRule="auto"/>
        <w:ind w:right="202" w:firstLine="489"/>
        <w:rPr>
          <w:rFonts w:ascii="宋体" w:hAnsi="宋体" w:eastAsia="宋体" w:cs="宋体"/>
          <w:sz w:val="23"/>
          <w:szCs w:val="23"/>
          <w:highlight w:val="none"/>
        </w:rPr>
      </w:pPr>
      <w:r>
        <w:rPr>
          <w:rFonts w:ascii="宋体" w:hAnsi="宋体" w:eastAsia="宋体" w:cs="宋体"/>
          <w:spacing w:val="9"/>
          <w:sz w:val="23"/>
          <w:szCs w:val="23"/>
          <w:highlight w:val="none"/>
        </w:rPr>
        <w:t>1.1.21</w:t>
      </w:r>
      <w:r>
        <w:rPr>
          <w:rFonts w:ascii="宋体" w:hAnsi="宋体" w:eastAsia="宋体" w:cs="宋体"/>
          <w:spacing w:val="41"/>
          <w:sz w:val="23"/>
          <w:szCs w:val="23"/>
          <w:highlight w:val="none"/>
        </w:rPr>
        <w:t xml:space="preserve"> </w:t>
      </w:r>
      <w:r>
        <w:rPr>
          <w:rFonts w:ascii="宋体" w:hAnsi="宋体" w:eastAsia="宋体" w:cs="宋体"/>
          <w:spacing w:val="9"/>
          <w:sz w:val="23"/>
          <w:szCs w:val="23"/>
          <w:highlight w:val="none"/>
        </w:rPr>
        <w:t>施工竣工，指工程已按合同约定和</w:t>
      </w:r>
      <w:r>
        <w:rPr>
          <w:rFonts w:ascii="宋体" w:hAnsi="宋体" w:eastAsia="宋体" w:cs="宋体"/>
          <w:spacing w:val="8"/>
          <w:sz w:val="23"/>
          <w:szCs w:val="23"/>
          <w:highlight w:val="none"/>
        </w:rPr>
        <w:t>设计要求完成土建、安装，并通过竣工</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试验。</w:t>
      </w:r>
    </w:p>
    <w:p w14:paraId="32F4FF81">
      <w:pPr>
        <w:spacing w:before="84" w:line="265" w:lineRule="auto"/>
        <w:ind w:right="199" w:firstLine="489"/>
        <w:rPr>
          <w:rFonts w:ascii="宋体" w:hAnsi="宋体" w:eastAsia="宋体" w:cs="宋体"/>
          <w:sz w:val="23"/>
          <w:szCs w:val="23"/>
          <w:highlight w:val="none"/>
        </w:rPr>
      </w:pPr>
      <w:r>
        <w:rPr>
          <w:rFonts w:ascii="宋体" w:hAnsi="宋体" w:eastAsia="宋体" w:cs="宋体"/>
          <w:spacing w:val="14"/>
          <w:sz w:val="23"/>
          <w:szCs w:val="23"/>
          <w:highlight w:val="none"/>
        </w:rPr>
        <w:t>1.1.22</w:t>
      </w:r>
      <w:r>
        <w:rPr>
          <w:rFonts w:ascii="宋体" w:hAnsi="宋体" w:eastAsia="宋体" w:cs="宋体"/>
          <w:spacing w:val="67"/>
          <w:sz w:val="23"/>
          <w:szCs w:val="23"/>
          <w:highlight w:val="none"/>
        </w:rPr>
        <w:t xml:space="preserve"> </w:t>
      </w:r>
      <w:r>
        <w:rPr>
          <w:rFonts w:ascii="宋体" w:hAnsi="宋体" w:eastAsia="宋体" w:cs="宋体"/>
          <w:spacing w:val="14"/>
          <w:sz w:val="23"/>
          <w:szCs w:val="23"/>
          <w:highlight w:val="none"/>
        </w:rPr>
        <w:t>工程接收，指工程或(和)单项工程通过竣工试验后，为使发包人的操作</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人员、使用人员进入岗位进行竣工后试验、试运行准备，由承包人与发包人进行工程交</w:t>
      </w:r>
      <w:r>
        <w:rPr>
          <w:rFonts w:ascii="宋体" w:hAnsi="宋体" w:eastAsia="宋体" w:cs="宋体"/>
          <w:spacing w:val="13"/>
          <w:sz w:val="23"/>
          <w:szCs w:val="23"/>
          <w:highlight w:val="none"/>
        </w:rPr>
        <w:t xml:space="preserve"> </w:t>
      </w:r>
      <w:r>
        <w:rPr>
          <w:rFonts w:ascii="宋体" w:hAnsi="宋体" w:eastAsia="宋体" w:cs="宋体"/>
          <w:spacing w:val="8"/>
          <w:sz w:val="23"/>
          <w:szCs w:val="23"/>
          <w:highlight w:val="none"/>
        </w:rPr>
        <w:t>接，并由发包人颁发接收证书的过程。</w:t>
      </w:r>
    </w:p>
    <w:p w14:paraId="1248EF31">
      <w:pPr>
        <w:spacing w:before="88" w:line="254" w:lineRule="auto"/>
        <w:ind w:right="205" w:firstLine="489"/>
        <w:rPr>
          <w:rFonts w:ascii="宋体" w:hAnsi="宋体" w:eastAsia="宋体" w:cs="宋体"/>
          <w:sz w:val="23"/>
          <w:szCs w:val="23"/>
          <w:highlight w:val="none"/>
        </w:rPr>
      </w:pPr>
      <w:r>
        <w:rPr>
          <w:rFonts w:ascii="宋体" w:hAnsi="宋体" w:eastAsia="宋体" w:cs="宋体"/>
          <w:spacing w:val="8"/>
          <w:sz w:val="23"/>
          <w:szCs w:val="23"/>
          <w:highlight w:val="none"/>
        </w:rPr>
        <w:t>1.1.23</w:t>
      </w:r>
      <w:r>
        <w:rPr>
          <w:rFonts w:ascii="宋体" w:hAnsi="宋体" w:eastAsia="宋体" w:cs="宋体"/>
          <w:spacing w:val="59"/>
          <w:sz w:val="23"/>
          <w:szCs w:val="23"/>
          <w:highlight w:val="none"/>
        </w:rPr>
        <w:t xml:space="preserve"> </w:t>
      </w:r>
      <w:r>
        <w:rPr>
          <w:rFonts w:ascii="宋体" w:hAnsi="宋体" w:eastAsia="宋体" w:cs="宋体"/>
          <w:spacing w:val="8"/>
          <w:sz w:val="23"/>
          <w:szCs w:val="23"/>
          <w:highlight w:val="none"/>
        </w:rPr>
        <w:t>竣工后试验，指工程被发包人接收后，按合同约定由发包人自行组织的试</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验、或在发包人组织领导下并由承包人指导进行工程的功能试验。</w:t>
      </w:r>
    </w:p>
    <w:p w14:paraId="6F0C488D">
      <w:pPr>
        <w:spacing w:before="87" w:line="254" w:lineRule="auto"/>
        <w:ind w:right="120" w:firstLine="489"/>
        <w:rPr>
          <w:rFonts w:ascii="宋体" w:hAnsi="宋体" w:eastAsia="宋体" w:cs="宋体"/>
          <w:sz w:val="23"/>
          <w:szCs w:val="23"/>
          <w:highlight w:val="none"/>
        </w:rPr>
      </w:pPr>
      <w:r>
        <w:rPr>
          <w:rFonts w:ascii="宋体" w:hAnsi="宋体" w:eastAsia="宋体" w:cs="宋体"/>
          <w:spacing w:val="13"/>
          <w:sz w:val="23"/>
          <w:szCs w:val="23"/>
          <w:highlight w:val="none"/>
        </w:rPr>
        <w:t>1.1.24试运行考核，指根据合同约定，在工程</w:t>
      </w:r>
      <w:r>
        <w:rPr>
          <w:rFonts w:ascii="宋体" w:hAnsi="宋体" w:eastAsia="宋体" w:cs="宋体"/>
          <w:spacing w:val="12"/>
          <w:sz w:val="23"/>
          <w:szCs w:val="23"/>
          <w:highlight w:val="none"/>
        </w:rPr>
        <w:t>完成竣工试验后，由发包人自行或</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在发包人的组织领导下由承包人指导下进行的包</w:t>
      </w:r>
      <w:r>
        <w:rPr>
          <w:rFonts w:ascii="宋体" w:hAnsi="宋体" w:eastAsia="宋体" w:cs="宋体"/>
          <w:spacing w:val="9"/>
          <w:sz w:val="23"/>
          <w:szCs w:val="23"/>
          <w:highlight w:val="none"/>
        </w:rPr>
        <w:t>括合同目标考核验收在内的全部试验。</w:t>
      </w:r>
    </w:p>
    <w:p w14:paraId="15CE327B">
      <w:pPr>
        <w:spacing w:before="85" w:line="258" w:lineRule="auto"/>
        <w:ind w:right="204" w:firstLine="489"/>
        <w:rPr>
          <w:rFonts w:ascii="宋体" w:hAnsi="宋体" w:eastAsia="宋体" w:cs="宋体"/>
          <w:sz w:val="23"/>
          <w:szCs w:val="23"/>
          <w:highlight w:val="none"/>
        </w:rPr>
      </w:pPr>
      <w:r>
        <w:rPr>
          <w:rFonts w:ascii="宋体" w:hAnsi="宋体" w:eastAsia="宋体" w:cs="宋体"/>
          <w:spacing w:val="13"/>
          <w:sz w:val="23"/>
          <w:szCs w:val="23"/>
          <w:highlight w:val="none"/>
        </w:rPr>
        <w:t>1.1.25考核验收证书，指试运行考核的全部试</w:t>
      </w:r>
      <w:r>
        <w:rPr>
          <w:rFonts w:ascii="宋体" w:hAnsi="宋体" w:eastAsia="宋体" w:cs="宋体"/>
          <w:spacing w:val="12"/>
          <w:sz w:val="23"/>
          <w:szCs w:val="23"/>
          <w:highlight w:val="none"/>
        </w:rPr>
        <w:t>验完成并被验收后，由发包人签发</w:t>
      </w:r>
      <w:r>
        <w:rPr>
          <w:rFonts w:ascii="宋体" w:hAnsi="宋体" w:eastAsia="宋体" w:cs="宋体"/>
          <w:sz w:val="23"/>
          <w:szCs w:val="23"/>
          <w:highlight w:val="none"/>
        </w:rPr>
        <w:t xml:space="preserve"> </w:t>
      </w:r>
      <w:r>
        <w:rPr>
          <w:rFonts w:ascii="宋体" w:hAnsi="宋体" w:eastAsia="宋体" w:cs="宋体"/>
          <w:spacing w:val="2"/>
          <w:sz w:val="23"/>
          <w:szCs w:val="23"/>
          <w:highlight w:val="none"/>
        </w:rPr>
        <w:t>的验收证书。</w:t>
      </w:r>
    </w:p>
    <w:p w14:paraId="0C78B773">
      <w:pPr>
        <w:spacing w:before="88" w:line="266" w:lineRule="auto"/>
        <w:ind w:right="204" w:firstLine="489"/>
        <w:rPr>
          <w:rFonts w:ascii="宋体" w:hAnsi="宋体" w:eastAsia="宋体" w:cs="宋体"/>
          <w:sz w:val="23"/>
          <w:szCs w:val="23"/>
          <w:highlight w:val="none"/>
        </w:rPr>
      </w:pPr>
      <w:r>
        <w:rPr>
          <w:rFonts w:ascii="宋体" w:hAnsi="宋体" w:eastAsia="宋体" w:cs="宋体"/>
          <w:spacing w:val="7"/>
          <w:sz w:val="23"/>
          <w:szCs w:val="23"/>
          <w:highlight w:val="none"/>
        </w:rPr>
        <w:t>1.1.26</w:t>
      </w:r>
      <w:r>
        <w:rPr>
          <w:rFonts w:ascii="宋体" w:hAnsi="宋体" w:eastAsia="宋体" w:cs="宋体"/>
          <w:spacing w:val="62"/>
          <w:sz w:val="23"/>
          <w:szCs w:val="23"/>
          <w:highlight w:val="none"/>
        </w:rPr>
        <w:t xml:space="preserve"> </w:t>
      </w:r>
      <w:r>
        <w:rPr>
          <w:rFonts w:ascii="宋体" w:hAnsi="宋体" w:eastAsia="宋体" w:cs="宋体"/>
          <w:spacing w:val="7"/>
          <w:sz w:val="23"/>
          <w:szCs w:val="23"/>
          <w:highlight w:val="none"/>
        </w:rPr>
        <w:t>工程竣工验收，指承包人接到考核验收证书、完成扫尾工程和缺陷修复，</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并按合同约定提交竣工验收报告、竣工资料、竣工结算资料，由发包人组织的工程结算</w:t>
      </w:r>
      <w:r>
        <w:rPr>
          <w:rFonts w:ascii="宋体" w:hAnsi="宋体" w:eastAsia="宋体" w:cs="宋体"/>
          <w:spacing w:val="13"/>
          <w:sz w:val="23"/>
          <w:szCs w:val="23"/>
          <w:highlight w:val="none"/>
        </w:rPr>
        <w:t xml:space="preserve"> </w:t>
      </w:r>
      <w:r>
        <w:rPr>
          <w:rFonts w:ascii="宋体" w:hAnsi="宋体" w:eastAsia="宋体" w:cs="宋体"/>
          <w:spacing w:val="3"/>
          <w:sz w:val="23"/>
          <w:szCs w:val="23"/>
          <w:highlight w:val="none"/>
        </w:rPr>
        <w:t>与验收。</w:t>
      </w:r>
    </w:p>
    <w:p w14:paraId="1005C562">
      <w:pPr>
        <w:spacing w:before="88" w:line="265" w:lineRule="auto"/>
        <w:ind w:right="204" w:firstLine="489"/>
        <w:rPr>
          <w:rFonts w:ascii="宋体" w:hAnsi="宋体" w:eastAsia="宋体" w:cs="宋体"/>
          <w:sz w:val="23"/>
          <w:szCs w:val="23"/>
          <w:highlight w:val="none"/>
        </w:rPr>
      </w:pPr>
      <w:r>
        <w:rPr>
          <w:rFonts w:ascii="宋体" w:hAnsi="宋体" w:eastAsia="宋体" w:cs="宋体"/>
          <w:spacing w:val="5"/>
          <w:sz w:val="23"/>
          <w:szCs w:val="23"/>
          <w:highlight w:val="none"/>
        </w:rPr>
        <w:t>1.1.27</w:t>
      </w:r>
      <w:r>
        <w:rPr>
          <w:rFonts w:ascii="宋体" w:hAnsi="宋体" w:eastAsia="宋体" w:cs="宋体"/>
          <w:spacing w:val="61"/>
          <w:sz w:val="23"/>
          <w:szCs w:val="23"/>
          <w:highlight w:val="none"/>
        </w:rPr>
        <w:t xml:space="preserve"> </w:t>
      </w:r>
      <w:r>
        <w:rPr>
          <w:rFonts w:ascii="宋体" w:hAnsi="宋体" w:eastAsia="宋体" w:cs="宋体"/>
          <w:spacing w:val="5"/>
          <w:sz w:val="23"/>
          <w:szCs w:val="23"/>
          <w:highlight w:val="none"/>
        </w:rPr>
        <w:t>项目进度计划，指自合同生效之日起，按合同约定的工程全</w:t>
      </w:r>
      <w:r>
        <w:rPr>
          <w:rFonts w:ascii="宋体" w:hAnsi="宋体" w:eastAsia="宋体" w:cs="宋体"/>
          <w:spacing w:val="4"/>
          <w:sz w:val="23"/>
          <w:szCs w:val="23"/>
          <w:highlight w:val="none"/>
        </w:rPr>
        <w:t>部实施阶段(包</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括：设计、采购、施工、竣工试验、工程接收、竣工后试验至试运行考核各阶段的)或</w:t>
      </w:r>
      <w:r>
        <w:rPr>
          <w:rFonts w:ascii="宋体" w:hAnsi="宋体" w:eastAsia="宋体" w:cs="宋体"/>
          <w:spacing w:val="14"/>
          <w:sz w:val="23"/>
          <w:szCs w:val="23"/>
          <w:highlight w:val="none"/>
        </w:rPr>
        <w:t xml:space="preserve"> </w:t>
      </w:r>
      <w:r>
        <w:rPr>
          <w:rFonts w:ascii="宋体" w:hAnsi="宋体" w:eastAsia="宋体" w:cs="宋体"/>
          <w:spacing w:val="8"/>
          <w:sz w:val="23"/>
          <w:szCs w:val="23"/>
          <w:highlight w:val="none"/>
        </w:rPr>
        <w:t>合同约定的若干实施阶段的时间计划安排。</w:t>
      </w:r>
    </w:p>
    <w:p w14:paraId="44CE924A">
      <w:pPr>
        <w:spacing w:before="88" w:line="255" w:lineRule="auto"/>
        <w:ind w:right="199" w:firstLine="489"/>
        <w:rPr>
          <w:rFonts w:ascii="宋体" w:hAnsi="宋体" w:eastAsia="宋体" w:cs="宋体"/>
          <w:sz w:val="23"/>
          <w:szCs w:val="23"/>
          <w:highlight w:val="none"/>
        </w:rPr>
      </w:pPr>
      <w:r>
        <w:rPr>
          <w:rFonts w:ascii="宋体" w:hAnsi="宋体" w:eastAsia="宋体" w:cs="宋体"/>
          <w:spacing w:val="13"/>
          <w:sz w:val="23"/>
          <w:szCs w:val="23"/>
          <w:highlight w:val="none"/>
        </w:rPr>
        <w:t>1.1.28施工开工日期，指合同协议书中约定的，承包人开</w:t>
      </w:r>
      <w:r>
        <w:rPr>
          <w:rFonts w:ascii="宋体" w:hAnsi="宋体" w:eastAsia="宋体" w:cs="宋体"/>
          <w:spacing w:val="12"/>
          <w:sz w:val="23"/>
          <w:szCs w:val="23"/>
          <w:highlight w:val="none"/>
        </w:rPr>
        <w:t>始现场施工的绝对日期</w:t>
      </w:r>
      <w:r>
        <w:rPr>
          <w:rFonts w:ascii="宋体" w:hAnsi="宋体" w:eastAsia="宋体" w:cs="宋体"/>
          <w:sz w:val="23"/>
          <w:szCs w:val="23"/>
          <w:highlight w:val="none"/>
        </w:rPr>
        <w:t xml:space="preserve"> </w:t>
      </w:r>
      <w:r>
        <w:rPr>
          <w:rFonts w:ascii="宋体" w:hAnsi="宋体" w:eastAsia="宋体" w:cs="宋体"/>
          <w:spacing w:val="2"/>
          <w:sz w:val="23"/>
          <w:szCs w:val="23"/>
          <w:highlight w:val="none"/>
        </w:rPr>
        <w:t>或相对日期。</w:t>
      </w:r>
    </w:p>
    <w:p w14:paraId="428A02D5">
      <w:pPr>
        <w:spacing w:before="85" w:line="250" w:lineRule="auto"/>
        <w:ind w:right="64" w:firstLine="489"/>
        <w:rPr>
          <w:rFonts w:ascii="宋体" w:hAnsi="宋体" w:eastAsia="宋体" w:cs="宋体"/>
          <w:sz w:val="23"/>
          <w:szCs w:val="23"/>
          <w:highlight w:val="none"/>
        </w:rPr>
      </w:pPr>
      <w:r>
        <w:rPr>
          <w:rFonts w:ascii="宋体" w:hAnsi="宋体" w:eastAsia="宋体" w:cs="宋体"/>
          <w:spacing w:val="16"/>
          <w:sz w:val="23"/>
          <w:szCs w:val="23"/>
          <w:highlight w:val="none"/>
        </w:rPr>
        <w:t>1.1.29竣工日期，指合同协议书中约定的，由承包人完成工程施工(含</w:t>
      </w:r>
      <w:r>
        <w:rPr>
          <w:rFonts w:ascii="宋体" w:hAnsi="宋体" w:eastAsia="宋体" w:cs="宋体"/>
          <w:spacing w:val="15"/>
          <w:sz w:val="23"/>
          <w:szCs w:val="23"/>
          <w:highlight w:val="none"/>
        </w:rPr>
        <w:t>竣工试验)</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的绝对日期或相对日期，包括按合同约定的任何延长日期。</w:t>
      </w:r>
    </w:p>
    <w:p w14:paraId="47594940">
      <w:pPr>
        <w:spacing w:before="96" w:line="219" w:lineRule="auto"/>
        <w:ind w:left="489"/>
        <w:rPr>
          <w:rFonts w:ascii="宋体" w:hAnsi="宋体" w:eastAsia="宋体" w:cs="宋体"/>
          <w:sz w:val="23"/>
          <w:szCs w:val="23"/>
          <w:highlight w:val="none"/>
        </w:rPr>
      </w:pPr>
      <w:r>
        <w:rPr>
          <w:rFonts w:ascii="宋体" w:hAnsi="宋体" w:eastAsia="宋体" w:cs="宋体"/>
          <w:spacing w:val="7"/>
          <w:sz w:val="23"/>
          <w:szCs w:val="23"/>
          <w:highlight w:val="none"/>
        </w:rPr>
        <w:t>1.1.30</w:t>
      </w:r>
      <w:r>
        <w:rPr>
          <w:rFonts w:ascii="宋体" w:hAnsi="宋体" w:eastAsia="宋体" w:cs="宋体"/>
          <w:spacing w:val="51"/>
          <w:sz w:val="23"/>
          <w:szCs w:val="23"/>
          <w:highlight w:val="none"/>
        </w:rPr>
        <w:t xml:space="preserve"> </w:t>
      </w:r>
      <w:r>
        <w:rPr>
          <w:rFonts w:ascii="宋体" w:hAnsi="宋体" w:eastAsia="宋体" w:cs="宋体"/>
          <w:spacing w:val="7"/>
          <w:sz w:val="23"/>
          <w:szCs w:val="23"/>
          <w:highlight w:val="none"/>
        </w:rPr>
        <w:t>变更，指发包人书面通知或书面批准的，对工程所</w:t>
      </w:r>
      <w:r>
        <w:rPr>
          <w:rFonts w:ascii="宋体" w:hAnsi="宋体" w:eastAsia="宋体" w:cs="宋体"/>
          <w:spacing w:val="6"/>
          <w:sz w:val="23"/>
          <w:szCs w:val="23"/>
          <w:highlight w:val="none"/>
        </w:rPr>
        <w:t>作的任何更改。</w:t>
      </w:r>
    </w:p>
    <w:p w14:paraId="3760F5AB">
      <w:pPr>
        <w:spacing w:before="87" w:line="257" w:lineRule="auto"/>
        <w:ind w:right="202" w:firstLine="489"/>
        <w:rPr>
          <w:rFonts w:ascii="宋体" w:hAnsi="宋体" w:eastAsia="宋体" w:cs="宋体"/>
          <w:sz w:val="23"/>
          <w:szCs w:val="23"/>
          <w:highlight w:val="none"/>
        </w:rPr>
      </w:pPr>
      <w:r>
        <w:rPr>
          <w:rFonts w:ascii="宋体" w:hAnsi="宋体" w:eastAsia="宋体" w:cs="宋体"/>
          <w:spacing w:val="9"/>
          <w:sz w:val="23"/>
          <w:szCs w:val="23"/>
          <w:highlight w:val="none"/>
        </w:rPr>
        <w:t>1.1.31 合同价格，指合同协议书中约定的、承包人进行设计、采购、施工、竣工</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试验、竣工后试验和服务等工作的价款。</w:t>
      </w:r>
    </w:p>
    <w:p w14:paraId="0DFEC3B9">
      <w:pPr>
        <w:spacing w:before="69" w:line="253" w:lineRule="auto"/>
        <w:ind w:right="205" w:firstLine="489"/>
        <w:rPr>
          <w:rFonts w:ascii="宋体" w:hAnsi="宋体" w:eastAsia="宋体" w:cs="宋体"/>
          <w:sz w:val="23"/>
          <w:szCs w:val="23"/>
          <w:highlight w:val="none"/>
        </w:rPr>
      </w:pPr>
      <w:r>
        <w:rPr>
          <w:rFonts w:ascii="宋体" w:hAnsi="宋体" w:eastAsia="宋体" w:cs="宋体"/>
          <w:spacing w:val="8"/>
          <w:sz w:val="23"/>
          <w:szCs w:val="23"/>
          <w:highlight w:val="none"/>
        </w:rPr>
        <w:t>1.1.32</w:t>
      </w:r>
      <w:r>
        <w:rPr>
          <w:rFonts w:ascii="宋体" w:hAnsi="宋体" w:eastAsia="宋体" w:cs="宋体"/>
          <w:spacing w:val="59"/>
          <w:sz w:val="23"/>
          <w:szCs w:val="23"/>
          <w:highlight w:val="none"/>
        </w:rPr>
        <w:t xml:space="preserve"> </w:t>
      </w:r>
      <w:r>
        <w:rPr>
          <w:rFonts w:ascii="宋体" w:hAnsi="宋体" w:eastAsia="宋体" w:cs="宋体"/>
          <w:spacing w:val="8"/>
          <w:sz w:val="23"/>
          <w:szCs w:val="23"/>
          <w:highlight w:val="none"/>
        </w:rPr>
        <w:t>合同价格调整，指依据合同约定需要增减的费用而对合同价格进行的相应</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调整。</w:t>
      </w:r>
    </w:p>
    <w:p w14:paraId="363A3B68">
      <w:pPr>
        <w:spacing w:before="99" w:line="218" w:lineRule="auto"/>
        <w:ind w:left="489"/>
        <w:rPr>
          <w:rFonts w:ascii="宋体" w:hAnsi="宋体" w:eastAsia="宋体" w:cs="宋体"/>
          <w:sz w:val="23"/>
          <w:szCs w:val="23"/>
          <w:highlight w:val="none"/>
        </w:rPr>
      </w:pPr>
      <w:r>
        <w:rPr>
          <w:rFonts w:ascii="宋体" w:hAnsi="宋体" w:eastAsia="宋体" w:cs="宋体"/>
          <w:spacing w:val="6"/>
          <w:sz w:val="23"/>
          <w:szCs w:val="23"/>
          <w:highlight w:val="none"/>
        </w:rPr>
        <w:t>1.1.33</w:t>
      </w:r>
      <w:r>
        <w:rPr>
          <w:rFonts w:ascii="宋体" w:hAnsi="宋体" w:eastAsia="宋体" w:cs="宋体"/>
          <w:spacing w:val="54"/>
          <w:sz w:val="23"/>
          <w:szCs w:val="23"/>
          <w:highlight w:val="none"/>
        </w:rPr>
        <w:t xml:space="preserve"> </w:t>
      </w:r>
      <w:r>
        <w:rPr>
          <w:rFonts w:ascii="宋体" w:hAnsi="宋体" w:eastAsia="宋体" w:cs="宋体"/>
          <w:spacing w:val="6"/>
          <w:sz w:val="23"/>
          <w:szCs w:val="23"/>
          <w:highlight w:val="none"/>
        </w:rPr>
        <w:t>合同总价，指根据合同约定，经调整后的合同价格。</w:t>
      </w:r>
    </w:p>
    <w:p w14:paraId="14E0D87B">
      <w:pPr>
        <w:spacing w:before="71" w:line="219" w:lineRule="auto"/>
        <w:ind w:left="489"/>
        <w:rPr>
          <w:rFonts w:ascii="宋体" w:hAnsi="宋体" w:eastAsia="宋体" w:cs="宋体"/>
          <w:sz w:val="23"/>
          <w:szCs w:val="23"/>
          <w:highlight w:val="none"/>
        </w:rPr>
      </w:pPr>
      <w:r>
        <w:rPr>
          <w:rFonts w:ascii="宋体" w:hAnsi="宋体" w:eastAsia="宋体" w:cs="宋体"/>
          <w:spacing w:val="7"/>
          <w:sz w:val="23"/>
          <w:szCs w:val="23"/>
          <w:highlight w:val="none"/>
        </w:rPr>
        <w:t>1.1.34</w:t>
      </w:r>
      <w:r>
        <w:rPr>
          <w:rFonts w:ascii="宋体" w:hAnsi="宋体" w:eastAsia="宋体" w:cs="宋体"/>
          <w:spacing w:val="44"/>
          <w:sz w:val="23"/>
          <w:szCs w:val="23"/>
          <w:highlight w:val="none"/>
        </w:rPr>
        <w:t xml:space="preserve"> </w:t>
      </w:r>
      <w:r>
        <w:rPr>
          <w:rFonts w:ascii="宋体" w:hAnsi="宋体" w:eastAsia="宋体" w:cs="宋体"/>
          <w:spacing w:val="7"/>
          <w:sz w:val="23"/>
          <w:szCs w:val="23"/>
          <w:highlight w:val="none"/>
        </w:rPr>
        <w:t>预付款，是指根据合同约定，由发包人预先支付给承包人的款项。</w:t>
      </w:r>
    </w:p>
    <w:p w14:paraId="065D4898">
      <w:pPr>
        <w:spacing w:before="85" w:line="254" w:lineRule="auto"/>
        <w:ind w:right="204" w:firstLine="489"/>
        <w:rPr>
          <w:rFonts w:ascii="宋体" w:hAnsi="宋体" w:eastAsia="宋体" w:cs="宋体"/>
          <w:sz w:val="23"/>
          <w:szCs w:val="23"/>
          <w:highlight w:val="none"/>
        </w:rPr>
      </w:pPr>
      <w:r>
        <w:rPr>
          <w:rFonts w:ascii="宋体" w:hAnsi="宋体" w:eastAsia="宋体" w:cs="宋体"/>
          <w:spacing w:val="8"/>
          <w:sz w:val="23"/>
          <w:szCs w:val="23"/>
          <w:highlight w:val="none"/>
        </w:rPr>
        <w:t>1.1.35</w:t>
      </w:r>
      <w:r>
        <w:rPr>
          <w:rFonts w:ascii="宋体" w:hAnsi="宋体" w:eastAsia="宋体" w:cs="宋体"/>
          <w:spacing w:val="60"/>
          <w:sz w:val="23"/>
          <w:szCs w:val="23"/>
          <w:highlight w:val="none"/>
        </w:rPr>
        <w:t xml:space="preserve"> </w:t>
      </w:r>
      <w:r>
        <w:rPr>
          <w:rFonts w:ascii="宋体" w:hAnsi="宋体" w:eastAsia="宋体" w:cs="宋体"/>
          <w:spacing w:val="8"/>
          <w:sz w:val="23"/>
          <w:szCs w:val="23"/>
          <w:highlight w:val="none"/>
        </w:rPr>
        <w:t>工程进度款，指发包人根据合同约定的支付内容、支付条件，分期向承包</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人支付的设计、采购和施工的进度款，及竣工后试验的服务费等款项。</w:t>
      </w:r>
    </w:p>
    <w:p w14:paraId="0F14650C">
      <w:pPr>
        <w:spacing w:before="98" w:line="254" w:lineRule="auto"/>
        <w:ind w:right="204" w:firstLine="489"/>
        <w:rPr>
          <w:rFonts w:ascii="宋体" w:hAnsi="宋体" w:eastAsia="宋体" w:cs="宋体"/>
          <w:sz w:val="23"/>
          <w:szCs w:val="23"/>
          <w:highlight w:val="none"/>
        </w:rPr>
      </w:pPr>
      <w:r>
        <w:rPr>
          <w:rFonts w:ascii="宋体" w:hAnsi="宋体" w:eastAsia="宋体" w:cs="宋体"/>
          <w:spacing w:val="13"/>
          <w:sz w:val="23"/>
          <w:szCs w:val="23"/>
          <w:highlight w:val="none"/>
        </w:rPr>
        <w:t>1.1.36工程质量保修责任书，指依据有关质量</w:t>
      </w:r>
      <w:r>
        <w:rPr>
          <w:rFonts w:ascii="宋体" w:hAnsi="宋体" w:eastAsia="宋体" w:cs="宋体"/>
          <w:spacing w:val="12"/>
          <w:sz w:val="23"/>
          <w:szCs w:val="23"/>
          <w:highlight w:val="none"/>
        </w:rPr>
        <w:t>保修的法律规定，发包人与承包人</w:t>
      </w:r>
      <w:r>
        <w:rPr>
          <w:rFonts w:ascii="宋体" w:hAnsi="宋体" w:eastAsia="宋体" w:cs="宋体"/>
          <w:sz w:val="23"/>
          <w:szCs w:val="23"/>
          <w:highlight w:val="none"/>
        </w:rPr>
        <w:t xml:space="preserve"> </w:t>
      </w:r>
      <w:r>
        <w:rPr>
          <w:rFonts w:ascii="宋体" w:hAnsi="宋体" w:eastAsia="宋体" w:cs="宋体"/>
          <w:spacing w:val="5"/>
          <w:sz w:val="23"/>
          <w:szCs w:val="23"/>
          <w:highlight w:val="none"/>
        </w:rPr>
        <w:t>签订的质量保修责任书。</w:t>
      </w:r>
    </w:p>
    <w:p w14:paraId="4DDAC411">
      <w:pPr>
        <w:spacing w:before="67" w:line="258" w:lineRule="auto"/>
        <w:ind w:firstLine="489"/>
        <w:rPr>
          <w:rFonts w:ascii="宋体" w:hAnsi="宋体" w:eastAsia="宋体" w:cs="宋体"/>
          <w:sz w:val="23"/>
          <w:szCs w:val="23"/>
          <w:highlight w:val="none"/>
        </w:rPr>
      </w:pPr>
      <w:r>
        <w:rPr>
          <w:rFonts w:ascii="宋体" w:hAnsi="宋体" w:eastAsia="宋体" w:cs="宋体"/>
          <w:spacing w:val="8"/>
          <w:sz w:val="23"/>
          <w:szCs w:val="23"/>
          <w:highlight w:val="none"/>
        </w:rPr>
        <w:t>1.1.37</w:t>
      </w:r>
      <w:r>
        <w:rPr>
          <w:rFonts w:ascii="宋体" w:hAnsi="宋体" w:eastAsia="宋体" w:cs="宋体"/>
          <w:spacing w:val="41"/>
          <w:sz w:val="23"/>
          <w:szCs w:val="23"/>
          <w:highlight w:val="none"/>
        </w:rPr>
        <w:t xml:space="preserve"> </w:t>
      </w:r>
      <w:r>
        <w:rPr>
          <w:rFonts w:ascii="宋体" w:hAnsi="宋体" w:eastAsia="宋体" w:cs="宋体"/>
          <w:spacing w:val="8"/>
          <w:sz w:val="23"/>
          <w:szCs w:val="23"/>
          <w:highlight w:val="none"/>
        </w:rPr>
        <w:t>书面形式，指合同书、信件和数据电文等</w:t>
      </w:r>
      <w:r>
        <w:rPr>
          <w:rFonts w:ascii="宋体" w:hAnsi="宋体" w:eastAsia="宋体" w:cs="宋体"/>
          <w:spacing w:val="7"/>
          <w:sz w:val="23"/>
          <w:szCs w:val="23"/>
          <w:highlight w:val="none"/>
        </w:rPr>
        <w:t>可以有形地表现所载内容的形式。</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数据电文包括：电传、传真、电子数据交换和电子邮件。</w:t>
      </w:r>
    </w:p>
    <w:p w14:paraId="226E28BA">
      <w:pPr>
        <w:spacing w:before="88" w:line="262" w:lineRule="auto"/>
        <w:ind w:right="206" w:firstLine="489"/>
        <w:rPr>
          <w:rFonts w:ascii="宋体" w:hAnsi="宋体" w:eastAsia="宋体" w:cs="宋体"/>
          <w:sz w:val="23"/>
          <w:szCs w:val="23"/>
          <w:highlight w:val="none"/>
        </w:rPr>
      </w:pPr>
      <w:r>
        <w:rPr>
          <w:rFonts w:ascii="宋体" w:hAnsi="宋体" w:eastAsia="宋体" w:cs="宋体"/>
          <w:spacing w:val="13"/>
          <w:sz w:val="23"/>
          <w:szCs w:val="23"/>
          <w:highlight w:val="none"/>
        </w:rPr>
        <w:t>1.1.38违约责任，指合同一方不履行合</w:t>
      </w:r>
      <w:r>
        <w:rPr>
          <w:rFonts w:ascii="宋体" w:hAnsi="宋体" w:eastAsia="宋体" w:cs="宋体"/>
          <w:spacing w:val="12"/>
          <w:sz w:val="23"/>
          <w:szCs w:val="23"/>
          <w:highlight w:val="none"/>
        </w:rPr>
        <w:t>同义务或履行合同义务不符合合同约定所</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须承担的责任。</w:t>
      </w:r>
    </w:p>
    <w:p w14:paraId="724660B7">
      <w:pPr>
        <w:spacing w:before="138" w:line="219" w:lineRule="auto"/>
        <w:ind w:left="489"/>
        <w:rPr>
          <w:rFonts w:ascii="宋体" w:hAnsi="宋体" w:eastAsia="宋体" w:cs="宋体"/>
          <w:sz w:val="23"/>
          <w:szCs w:val="23"/>
          <w:highlight w:val="none"/>
        </w:rPr>
      </w:pPr>
      <w:r>
        <w:rPr>
          <w:rFonts w:ascii="宋体" w:hAnsi="宋体" w:eastAsia="宋体" w:cs="宋体"/>
          <w:spacing w:val="13"/>
          <w:sz w:val="23"/>
          <w:szCs w:val="23"/>
          <w:highlight w:val="none"/>
        </w:rPr>
        <w:t>1.1.39不可抗力，指不能预见、不能避免并不能克服的客观</w:t>
      </w:r>
      <w:r>
        <w:rPr>
          <w:rFonts w:ascii="宋体" w:hAnsi="宋体" w:eastAsia="宋体" w:cs="宋体"/>
          <w:spacing w:val="12"/>
          <w:sz w:val="23"/>
          <w:szCs w:val="23"/>
          <w:highlight w:val="none"/>
        </w:rPr>
        <w:t>情况。</w:t>
      </w:r>
    </w:p>
    <w:p w14:paraId="0090C783">
      <w:pPr>
        <w:spacing w:before="25" w:line="219" w:lineRule="auto"/>
        <w:ind w:left="489"/>
        <w:rPr>
          <w:rFonts w:ascii="宋体" w:hAnsi="宋体" w:eastAsia="宋体" w:cs="宋体"/>
          <w:sz w:val="23"/>
          <w:szCs w:val="23"/>
          <w:highlight w:val="none"/>
        </w:rPr>
      </w:pPr>
      <w:r>
        <w:rPr>
          <w:rFonts w:ascii="宋体" w:hAnsi="宋体" w:eastAsia="宋体" w:cs="宋体"/>
          <w:spacing w:val="6"/>
          <w:sz w:val="23"/>
          <w:szCs w:val="23"/>
          <w:highlight w:val="none"/>
        </w:rPr>
        <w:t>1.1.40</w:t>
      </w:r>
      <w:r>
        <w:rPr>
          <w:rFonts w:ascii="宋体" w:hAnsi="宋体" w:eastAsia="宋体" w:cs="宋体"/>
          <w:spacing w:val="46"/>
          <w:sz w:val="23"/>
          <w:szCs w:val="23"/>
          <w:highlight w:val="none"/>
        </w:rPr>
        <w:t xml:space="preserve"> </w:t>
      </w:r>
      <w:r>
        <w:rPr>
          <w:rFonts w:ascii="宋体" w:hAnsi="宋体" w:eastAsia="宋体" w:cs="宋体"/>
          <w:spacing w:val="6"/>
          <w:sz w:val="23"/>
          <w:szCs w:val="23"/>
          <w:highlight w:val="none"/>
        </w:rPr>
        <w:t>根据本合同工程的特点，补充约定的其他定义。</w:t>
      </w:r>
    </w:p>
    <w:p w14:paraId="3DE222F2">
      <w:pPr>
        <w:spacing w:line="219" w:lineRule="auto"/>
        <w:rPr>
          <w:rFonts w:ascii="宋体" w:hAnsi="宋体" w:eastAsia="宋体" w:cs="宋体"/>
          <w:sz w:val="23"/>
          <w:szCs w:val="23"/>
          <w:highlight w:val="none"/>
        </w:rPr>
        <w:sectPr>
          <w:pgSz w:w="11910" w:h="16840"/>
          <w:pgMar w:top="1163" w:right="1235" w:bottom="0" w:left="1450" w:header="0" w:footer="0" w:gutter="0"/>
          <w:pgNumType w:fmt="decimal"/>
          <w:cols w:space="720" w:num="1"/>
        </w:sectPr>
      </w:pPr>
    </w:p>
    <w:p w14:paraId="6318797B">
      <w:pPr>
        <w:spacing w:before="47"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1.1.41 条款标题不能作为合同解释的依据。</w:t>
      </w:r>
    </w:p>
    <w:p w14:paraId="16287133">
      <w:pPr>
        <w:spacing w:before="83"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1.2</w:t>
      </w:r>
      <w:r>
        <w:rPr>
          <w:rFonts w:ascii="宋体" w:hAnsi="宋体" w:eastAsia="宋体" w:cs="宋体"/>
          <w:spacing w:val="14"/>
          <w:sz w:val="24"/>
          <w:szCs w:val="24"/>
          <w:highlight w:val="none"/>
        </w:rPr>
        <w:t xml:space="preserve">  </w:t>
      </w:r>
      <w:r>
        <w:rPr>
          <w:rFonts w:ascii="宋体" w:hAnsi="宋体" w:eastAsia="宋体" w:cs="宋体"/>
          <w:b/>
          <w:bCs/>
          <w:spacing w:val="-5"/>
          <w:sz w:val="24"/>
          <w:szCs w:val="24"/>
          <w:highlight w:val="none"/>
        </w:rPr>
        <w:t>合同文件</w:t>
      </w:r>
    </w:p>
    <w:p w14:paraId="5DF02CED">
      <w:pPr>
        <w:spacing w:before="49" w:line="284" w:lineRule="auto"/>
        <w:ind w:right="149" w:firstLine="479"/>
        <w:rPr>
          <w:rFonts w:ascii="宋体" w:hAnsi="宋体" w:eastAsia="宋体" w:cs="宋体"/>
          <w:sz w:val="24"/>
          <w:szCs w:val="24"/>
          <w:highlight w:val="none"/>
        </w:rPr>
      </w:pPr>
      <w:r>
        <w:rPr>
          <w:rFonts w:ascii="宋体" w:hAnsi="宋体" w:eastAsia="宋体" w:cs="宋体"/>
          <w:spacing w:val="-1"/>
          <w:sz w:val="24"/>
          <w:szCs w:val="24"/>
          <w:highlight w:val="none"/>
        </w:rPr>
        <w:t>1.2.1 合同文件的组成。合同文件相互解释，互为说明。除专用条款另有约定</w:t>
      </w:r>
      <w:r>
        <w:rPr>
          <w:rFonts w:ascii="宋体" w:hAnsi="宋体" w:eastAsia="宋体" w:cs="宋体"/>
          <w:spacing w:val="-2"/>
          <w:sz w:val="24"/>
          <w:szCs w:val="24"/>
          <w:highlight w:val="none"/>
        </w:rPr>
        <w:t>外，</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组成本合同的文件及优先解释顺序如下：</w:t>
      </w:r>
    </w:p>
    <w:p w14:paraId="2D35F607">
      <w:pPr>
        <w:spacing w:line="218" w:lineRule="auto"/>
        <w:ind w:left="609"/>
        <w:rPr>
          <w:rFonts w:ascii="宋体" w:hAnsi="宋体" w:eastAsia="宋体" w:cs="宋体"/>
          <w:sz w:val="24"/>
          <w:szCs w:val="24"/>
          <w:highlight w:val="none"/>
        </w:rPr>
      </w:pPr>
      <w:r>
        <w:rPr>
          <w:rFonts w:ascii="宋体" w:hAnsi="宋体" w:eastAsia="宋体" w:cs="宋体"/>
          <w:spacing w:val="13"/>
          <w:sz w:val="24"/>
          <w:szCs w:val="24"/>
          <w:highlight w:val="none"/>
        </w:rPr>
        <w:t>(1)本合同协议书</w:t>
      </w:r>
    </w:p>
    <w:p w14:paraId="0F49986D">
      <w:pPr>
        <w:spacing w:before="75" w:line="219" w:lineRule="auto"/>
        <w:ind w:left="609"/>
        <w:rPr>
          <w:rFonts w:ascii="宋体" w:hAnsi="宋体" w:eastAsia="宋体" w:cs="宋体"/>
          <w:sz w:val="24"/>
          <w:szCs w:val="24"/>
          <w:highlight w:val="none"/>
        </w:rPr>
      </w:pPr>
      <w:r>
        <w:rPr>
          <w:rFonts w:ascii="宋体" w:hAnsi="宋体" w:eastAsia="宋体" w:cs="宋体"/>
          <w:spacing w:val="14"/>
          <w:sz w:val="24"/>
          <w:szCs w:val="24"/>
          <w:highlight w:val="none"/>
        </w:rPr>
        <w:t>(2)中标通知书</w:t>
      </w:r>
    </w:p>
    <w:p w14:paraId="610EC6EC">
      <w:pPr>
        <w:spacing w:before="75" w:line="219" w:lineRule="auto"/>
        <w:ind w:left="609"/>
        <w:rPr>
          <w:rFonts w:ascii="宋体" w:hAnsi="宋体" w:eastAsia="宋体" w:cs="宋体"/>
          <w:sz w:val="24"/>
          <w:szCs w:val="24"/>
          <w:highlight w:val="none"/>
        </w:rPr>
      </w:pPr>
      <w:r>
        <w:rPr>
          <w:rFonts w:ascii="宋体" w:hAnsi="宋体" w:eastAsia="宋体" w:cs="宋体"/>
          <w:spacing w:val="12"/>
          <w:sz w:val="24"/>
          <w:szCs w:val="24"/>
          <w:highlight w:val="none"/>
        </w:rPr>
        <w:t>(3)投标书及其附件</w:t>
      </w:r>
    </w:p>
    <w:p w14:paraId="5AEA9530">
      <w:pPr>
        <w:spacing w:before="75" w:line="219" w:lineRule="auto"/>
        <w:ind w:left="609"/>
        <w:rPr>
          <w:rFonts w:ascii="宋体" w:hAnsi="宋体" w:eastAsia="宋体" w:cs="宋体"/>
          <w:sz w:val="24"/>
          <w:szCs w:val="24"/>
          <w:highlight w:val="none"/>
        </w:rPr>
      </w:pPr>
      <w:r>
        <w:rPr>
          <w:rFonts w:ascii="宋体" w:hAnsi="宋体" w:eastAsia="宋体" w:cs="宋体"/>
          <w:spacing w:val="12"/>
          <w:sz w:val="24"/>
          <w:szCs w:val="24"/>
          <w:highlight w:val="none"/>
        </w:rPr>
        <w:t>(4)本合同专用条款</w:t>
      </w:r>
    </w:p>
    <w:p w14:paraId="500DB43D">
      <w:pPr>
        <w:spacing w:before="76" w:line="219" w:lineRule="auto"/>
        <w:ind w:left="609"/>
        <w:rPr>
          <w:rFonts w:ascii="宋体" w:hAnsi="宋体" w:eastAsia="宋体" w:cs="宋体"/>
          <w:sz w:val="24"/>
          <w:szCs w:val="24"/>
          <w:highlight w:val="none"/>
        </w:rPr>
      </w:pPr>
      <w:r>
        <w:rPr>
          <w:rFonts w:ascii="宋体" w:hAnsi="宋体" w:eastAsia="宋体" w:cs="宋体"/>
          <w:spacing w:val="12"/>
          <w:sz w:val="24"/>
          <w:szCs w:val="24"/>
          <w:highlight w:val="none"/>
        </w:rPr>
        <w:t>(5)本合同通用条款</w:t>
      </w:r>
    </w:p>
    <w:p w14:paraId="0B8D8B8F">
      <w:pPr>
        <w:spacing w:before="67" w:line="219" w:lineRule="auto"/>
        <w:ind w:left="609"/>
        <w:rPr>
          <w:rFonts w:ascii="宋体" w:hAnsi="宋体" w:eastAsia="宋体" w:cs="宋体"/>
          <w:sz w:val="24"/>
          <w:szCs w:val="24"/>
          <w:highlight w:val="none"/>
        </w:rPr>
      </w:pPr>
      <w:r>
        <w:rPr>
          <w:rFonts w:ascii="宋体" w:hAnsi="宋体" w:eastAsia="宋体" w:cs="宋体"/>
          <w:spacing w:val="8"/>
          <w:sz w:val="24"/>
          <w:szCs w:val="24"/>
          <w:highlight w:val="none"/>
        </w:rPr>
        <w:t>(6)标准、规范及有关技术文件</w:t>
      </w:r>
    </w:p>
    <w:p w14:paraId="568CAF6F">
      <w:pPr>
        <w:spacing w:before="75" w:line="219" w:lineRule="auto"/>
        <w:ind w:left="609"/>
        <w:rPr>
          <w:rFonts w:ascii="宋体" w:hAnsi="宋体" w:eastAsia="宋体" w:cs="宋体"/>
          <w:sz w:val="24"/>
          <w:szCs w:val="24"/>
          <w:highlight w:val="none"/>
        </w:rPr>
      </w:pPr>
      <w:r>
        <w:rPr>
          <w:rFonts w:ascii="宋体" w:hAnsi="宋体" w:eastAsia="宋体" w:cs="宋体"/>
          <w:spacing w:val="9"/>
          <w:sz w:val="24"/>
          <w:szCs w:val="24"/>
          <w:highlight w:val="none"/>
        </w:rPr>
        <w:t>(7)设计文件、资料和图纸</w:t>
      </w:r>
    </w:p>
    <w:p w14:paraId="6E2238E7">
      <w:pPr>
        <w:spacing w:before="75" w:line="219" w:lineRule="auto"/>
        <w:ind w:left="609"/>
        <w:rPr>
          <w:rFonts w:ascii="宋体" w:hAnsi="宋体" w:eastAsia="宋体" w:cs="宋体"/>
          <w:sz w:val="24"/>
          <w:szCs w:val="24"/>
          <w:highlight w:val="none"/>
        </w:rPr>
      </w:pPr>
      <w:r>
        <w:rPr>
          <w:rFonts w:ascii="宋体" w:hAnsi="宋体" w:eastAsia="宋体" w:cs="宋体"/>
          <w:spacing w:val="5"/>
          <w:sz w:val="24"/>
          <w:szCs w:val="24"/>
          <w:highlight w:val="none"/>
        </w:rPr>
        <w:t>(8)构成合同组成部分的其他文件。</w:t>
      </w:r>
    </w:p>
    <w:p w14:paraId="7813D1B4">
      <w:pPr>
        <w:spacing w:before="64" w:line="277" w:lineRule="auto"/>
        <w:ind w:firstLine="479"/>
        <w:rPr>
          <w:rFonts w:ascii="宋体" w:hAnsi="宋体" w:eastAsia="宋体" w:cs="宋体"/>
          <w:sz w:val="24"/>
          <w:szCs w:val="24"/>
          <w:highlight w:val="none"/>
        </w:rPr>
      </w:pPr>
      <w:r>
        <w:rPr>
          <w:rFonts w:ascii="宋体" w:hAnsi="宋体" w:eastAsia="宋体" w:cs="宋体"/>
          <w:spacing w:val="3"/>
          <w:sz w:val="24"/>
          <w:szCs w:val="24"/>
          <w:highlight w:val="none"/>
        </w:rPr>
        <w:t>双方在履行合同过程中形成的通知、会议纪要、备忘录、补充文件、指令、传真、</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电子邮件、变更和洽商等书面形式的文件构成本合同的组成部</w:t>
      </w:r>
      <w:r>
        <w:rPr>
          <w:rFonts w:ascii="宋体" w:hAnsi="宋体" w:eastAsia="宋体" w:cs="宋体"/>
          <w:spacing w:val="-2"/>
          <w:sz w:val="24"/>
          <w:szCs w:val="24"/>
          <w:highlight w:val="none"/>
        </w:rPr>
        <w:t>分。</w:t>
      </w:r>
    </w:p>
    <w:p w14:paraId="39D763E9">
      <w:pPr>
        <w:spacing w:before="2" w:line="268" w:lineRule="auto"/>
        <w:ind w:right="201" w:firstLine="479"/>
        <w:rPr>
          <w:rFonts w:ascii="宋体" w:hAnsi="宋体" w:eastAsia="宋体" w:cs="宋体"/>
          <w:sz w:val="24"/>
          <w:szCs w:val="24"/>
          <w:highlight w:val="none"/>
        </w:rPr>
      </w:pPr>
      <w:r>
        <w:rPr>
          <w:rFonts w:ascii="宋体" w:hAnsi="宋体" w:eastAsia="宋体" w:cs="宋体"/>
          <w:sz w:val="24"/>
          <w:szCs w:val="24"/>
          <w:highlight w:val="none"/>
        </w:rPr>
        <w:t>1.2.2当合同文件的条款内容含糊不清或不相一致，并且不能依据合同约定的解释</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顺序阐述清楚时，在不影响工程正常进行的情况</w:t>
      </w:r>
      <w:r>
        <w:rPr>
          <w:rFonts w:ascii="宋体" w:hAnsi="宋体" w:eastAsia="宋体" w:cs="宋体"/>
          <w:spacing w:val="-3"/>
          <w:sz w:val="24"/>
          <w:szCs w:val="24"/>
          <w:highlight w:val="none"/>
        </w:rPr>
        <w:t>下，由当事人协商解决，也可采纳监理</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人的解释。当事人经协商未能达成一致或不接受监理人的解释的，根据16.3款关于争</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议和裁决的约定解决。</w:t>
      </w:r>
    </w:p>
    <w:p w14:paraId="63969F19">
      <w:pPr>
        <w:spacing w:before="74"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1.2.3合同中的条款标题仅为阅读方便，不作为对合同条款进行解释的依据。</w:t>
      </w:r>
    </w:p>
    <w:p w14:paraId="4BB1CE42">
      <w:pPr>
        <w:spacing w:before="58" w:line="262" w:lineRule="auto"/>
        <w:ind w:right="208" w:firstLine="479"/>
        <w:rPr>
          <w:rFonts w:ascii="宋体" w:hAnsi="宋体" w:eastAsia="宋体" w:cs="宋体"/>
          <w:sz w:val="24"/>
          <w:szCs w:val="24"/>
          <w:highlight w:val="none"/>
        </w:rPr>
      </w:pPr>
      <w:r>
        <w:rPr>
          <w:rFonts w:ascii="宋体" w:hAnsi="宋体" w:eastAsia="宋体" w:cs="宋体"/>
          <w:spacing w:val="1"/>
          <w:sz w:val="24"/>
          <w:szCs w:val="24"/>
          <w:highlight w:val="none"/>
        </w:rPr>
        <w:t>1.2.4本合同中所使用的“日”、“月”</w:t>
      </w:r>
      <w:r>
        <w:rPr>
          <w:rFonts w:ascii="宋体" w:hAnsi="宋体" w:eastAsia="宋体" w:cs="宋体"/>
          <w:sz w:val="24"/>
          <w:szCs w:val="24"/>
          <w:highlight w:val="none"/>
        </w:rPr>
        <w:t xml:space="preserve">、“年”均指公历的日、月、年。本合同 </w:t>
      </w:r>
      <w:r>
        <w:rPr>
          <w:rFonts w:ascii="宋体" w:hAnsi="宋体" w:eastAsia="宋体" w:cs="宋体"/>
          <w:spacing w:val="-3"/>
          <w:sz w:val="24"/>
          <w:szCs w:val="24"/>
          <w:highlight w:val="none"/>
        </w:rPr>
        <w:t>中所使用的任何期间的起点均指相应事件发生之日的下一日。如果任何时间的起算是以</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某一期间届满为条件，则起算点为该期间届满之日的下一日。任何期间的到期日为该期</w:t>
      </w:r>
      <w:r>
        <w:rPr>
          <w:rFonts w:ascii="宋体" w:hAnsi="宋体" w:eastAsia="宋体" w:cs="宋体"/>
          <w:spacing w:val="8"/>
          <w:sz w:val="24"/>
          <w:szCs w:val="24"/>
          <w:highlight w:val="none"/>
        </w:rPr>
        <w:t xml:space="preserve"> </w:t>
      </w:r>
      <w:r>
        <w:rPr>
          <w:rFonts w:ascii="宋体" w:hAnsi="宋体" w:eastAsia="宋体" w:cs="宋体"/>
          <w:spacing w:val="-1"/>
          <w:sz w:val="24"/>
          <w:szCs w:val="24"/>
          <w:highlight w:val="none"/>
        </w:rPr>
        <w:t>间届满之日的当日。“工作日”指除中国法定节假日之外的其他公历日。</w:t>
      </w:r>
    </w:p>
    <w:p w14:paraId="48A9023E">
      <w:pPr>
        <w:spacing w:before="93"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1.3</w:t>
      </w:r>
      <w:r>
        <w:rPr>
          <w:rFonts w:ascii="宋体" w:hAnsi="宋体" w:eastAsia="宋体" w:cs="宋体"/>
          <w:spacing w:val="15"/>
          <w:sz w:val="24"/>
          <w:szCs w:val="24"/>
          <w:highlight w:val="none"/>
        </w:rPr>
        <w:t xml:space="preserve">  </w:t>
      </w:r>
      <w:r>
        <w:rPr>
          <w:rFonts w:ascii="宋体" w:hAnsi="宋体" w:eastAsia="宋体" w:cs="宋体"/>
          <w:b/>
          <w:bCs/>
          <w:spacing w:val="-5"/>
          <w:sz w:val="24"/>
          <w:szCs w:val="24"/>
          <w:highlight w:val="none"/>
        </w:rPr>
        <w:t>语言文字</w:t>
      </w:r>
    </w:p>
    <w:p w14:paraId="1651BC03">
      <w:pPr>
        <w:spacing w:before="47" w:line="281" w:lineRule="auto"/>
        <w:ind w:right="208" w:firstLine="479"/>
        <w:rPr>
          <w:rFonts w:ascii="宋体" w:hAnsi="宋体" w:eastAsia="宋体" w:cs="宋体"/>
          <w:sz w:val="24"/>
          <w:szCs w:val="24"/>
          <w:highlight w:val="none"/>
        </w:rPr>
      </w:pPr>
      <w:r>
        <w:rPr>
          <w:rFonts w:ascii="宋体" w:hAnsi="宋体" w:eastAsia="宋体" w:cs="宋体"/>
          <w:spacing w:val="-3"/>
          <w:sz w:val="24"/>
          <w:szCs w:val="24"/>
          <w:highlight w:val="none"/>
        </w:rPr>
        <w:t>合同文件以中国的汉语简体语言文字编写、解释和说明。合同当事人在专用条款约</w:t>
      </w:r>
      <w:r>
        <w:rPr>
          <w:rFonts w:ascii="宋体" w:hAnsi="宋体" w:eastAsia="宋体" w:cs="宋体"/>
          <w:spacing w:val="8"/>
          <w:sz w:val="24"/>
          <w:szCs w:val="24"/>
          <w:highlight w:val="none"/>
        </w:rPr>
        <w:t xml:space="preserve"> </w:t>
      </w:r>
      <w:r>
        <w:rPr>
          <w:rFonts w:ascii="宋体" w:hAnsi="宋体" w:eastAsia="宋体" w:cs="宋体"/>
          <w:spacing w:val="-1"/>
          <w:sz w:val="24"/>
          <w:szCs w:val="24"/>
          <w:highlight w:val="none"/>
        </w:rPr>
        <w:t>定使用两种及以上语言时，汉语为优先解释和说明本合同的主导语言。</w:t>
      </w:r>
    </w:p>
    <w:p w14:paraId="1BB31A55">
      <w:pPr>
        <w:spacing w:before="1" w:line="218" w:lineRule="auto"/>
        <w:ind w:left="479"/>
        <w:rPr>
          <w:rFonts w:ascii="宋体" w:hAnsi="宋体" w:eastAsia="宋体" w:cs="宋体"/>
          <w:sz w:val="24"/>
          <w:szCs w:val="24"/>
          <w:highlight w:val="none"/>
        </w:rPr>
      </w:pPr>
      <w:r>
        <w:rPr>
          <w:rFonts w:ascii="宋体" w:hAnsi="宋体" w:eastAsia="宋体" w:cs="宋体"/>
          <w:spacing w:val="-6"/>
          <w:sz w:val="24"/>
          <w:szCs w:val="24"/>
          <w:highlight w:val="none"/>
        </w:rPr>
        <w:t>在少数民族地区，当事人可以约定使用少数民族语言编</w:t>
      </w:r>
      <w:r>
        <w:rPr>
          <w:rFonts w:ascii="宋体" w:hAnsi="宋体" w:eastAsia="宋体" w:cs="宋体"/>
          <w:spacing w:val="-7"/>
          <w:sz w:val="24"/>
          <w:szCs w:val="24"/>
          <w:highlight w:val="none"/>
        </w:rPr>
        <w:t>写、解释和说明本合同文件。</w:t>
      </w:r>
    </w:p>
    <w:p w14:paraId="1B2ACAB4">
      <w:pPr>
        <w:spacing w:before="84"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1.4</w:t>
      </w:r>
      <w:r>
        <w:rPr>
          <w:rFonts w:ascii="宋体" w:hAnsi="宋体" w:eastAsia="宋体" w:cs="宋体"/>
          <w:spacing w:val="14"/>
          <w:sz w:val="24"/>
          <w:szCs w:val="24"/>
          <w:highlight w:val="none"/>
        </w:rPr>
        <w:t xml:space="preserve">  </w:t>
      </w:r>
      <w:r>
        <w:rPr>
          <w:rFonts w:ascii="宋体" w:hAnsi="宋体" w:eastAsia="宋体" w:cs="宋体"/>
          <w:b/>
          <w:bCs/>
          <w:spacing w:val="-5"/>
          <w:sz w:val="24"/>
          <w:szCs w:val="24"/>
          <w:highlight w:val="none"/>
        </w:rPr>
        <w:t>适用法律</w:t>
      </w:r>
    </w:p>
    <w:p w14:paraId="77C256B7">
      <w:pPr>
        <w:spacing w:before="48" w:line="321" w:lineRule="auto"/>
        <w:ind w:right="224" w:firstLine="479"/>
        <w:rPr>
          <w:rFonts w:ascii="宋体" w:hAnsi="宋体" w:eastAsia="宋体" w:cs="宋体"/>
          <w:sz w:val="19"/>
          <w:szCs w:val="19"/>
          <w:highlight w:val="none"/>
        </w:rPr>
      </w:pPr>
      <w:r>
        <w:rPr>
          <w:rFonts w:ascii="宋体" w:hAnsi="宋体" w:eastAsia="宋体" w:cs="宋体"/>
          <w:spacing w:val="-3"/>
          <w:sz w:val="24"/>
          <w:szCs w:val="24"/>
          <w:highlight w:val="none"/>
        </w:rPr>
        <w:t>本合同适用中华人民共和国的法律。需要明示的具体适用法律的</w:t>
      </w:r>
      <w:r>
        <w:rPr>
          <w:rFonts w:ascii="宋体" w:hAnsi="宋体" w:eastAsia="宋体" w:cs="宋体"/>
          <w:spacing w:val="-4"/>
          <w:sz w:val="24"/>
          <w:szCs w:val="24"/>
          <w:highlight w:val="none"/>
        </w:rPr>
        <w:t>名称在专用条款中</w:t>
      </w:r>
      <w:r>
        <w:rPr>
          <w:rFonts w:ascii="宋体" w:hAnsi="宋体" w:eastAsia="宋体" w:cs="宋体"/>
          <w:sz w:val="24"/>
          <w:szCs w:val="24"/>
          <w:highlight w:val="none"/>
        </w:rPr>
        <w:t xml:space="preserve"> </w:t>
      </w:r>
      <w:r>
        <w:rPr>
          <w:rFonts w:ascii="宋体" w:hAnsi="宋体" w:eastAsia="宋体" w:cs="宋体"/>
          <w:spacing w:val="-8"/>
          <w:sz w:val="19"/>
          <w:szCs w:val="19"/>
          <w:highlight w:val="none"/>
        </w:rPr>
        <w:t>约</w:t>
      </w:r>
      <w:r>
        <w:rPr>
          <w:rFonts w:ascii="宋体" w:hAnsi="宋体" w:eastAsia="宋体" w:cs="宋体"/>
          <w:spacing w:val="-16"/>
          <w:sz w:val="19"/>
          <w:szCs w:val="19"/>
          <w:highlight w:val="none"/>
        </w:rPr>
        <w:t xml:space="preserve"> </w:t>
      </w:r>
      <w:r>
        <w:rPr>
          <w:rFonts w:ascii="宋体" w:hAnsi="宋体" w:eastAsia="宋体" w:cs="宋体"/>
          <w:spacing w:val="-8"/>
          <w:sz w:val="19"/>
          <w:szCs w:val="19"/>
          <w:highlight w:val="none"/>
        </w:rPr>
        <w:t>定</w:t>
      </w:r>
      <w:r>
        <w:rPr>
          <w:rFonts w:ascii="宋体" w:hAnsi="宋体" w:eastAsia="宋体" w:cs="宋体"/>
          <w:spacing w:val="-28"/>
          <w:sz w:val="19"/>
          <w:szCs w:val="19"/>
          <w:highlight w:val="none"/>
        </w:rPr>
        <w:t xml:space="preserve"> </w:t>
      </w:r>
      <w:r>
        <w:rPr>
          <w:rFonts w:ascii="宋体" w:hAnsi="宋体" w:eastAsia="宋体" w:cs="宋体"/>
          <w:spacing w:val="-8"/>
          <w:sz w:val="19"/>
          <w:szCs w:val="19"/>
          <w:highlight w:val="none"/>
        </w:rPr>
        <w:t>。</w:t>
      </w:r>
    </w:p>
    <w:p w14:paraId="673D3684">
      <w:pPr>
        <w:spacing w:line="220"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1.5</w:t>
      </w:r>
      <w:r>
        <w:rPr>
          <w:rFonts w:ascii="宋体" w:hAnsi="宋体" w:eastAsia="宋体" w:cs="宋体"/>
          <w:spacing w:val="13"/>
          <w:sz w:val="24"/>
          <w:szCs w:val="24"/>
          <w:highlight w:val="none"/>
        </w:rPr>
        <w:t xml:space="preserve">  </w:t>
      </w:r>
      <w:r>
        <w:rPr>
          <w:rFonts w:ascii="宋体" w:hAnsi="宋体" w:eastAsia="宋体" w:cs="宋体"/>
          <w:b/>
          <w:bCs/>
          <w:sz w:val="24"/>
          <w:szCs w:val="24"/>
          <w:highlight w:val="none"/>
        </w:rPr>
        <w:t>标准、规范</w:t>
      </w:r>
    </w:p>
    <w:p w14:paraId="0EEC7827">
      <w:pPr>
        <w:spacing w:before="47" w:line="272" w:lineRule="auto"/>
        <w:ind w:right="216" w:firstLine="479"/>
        <w:rPr>
          <w:rFonts w:ascii="宋体" w:hAnsi="宋体" w:eastAsia="宋体" w:cs="宋体"/>
          <w:sz w:val="24"/>
          <w:szCs w:val="24"/>
          <w:highlight w:val="none"/>
        </w:rPr>
      </w:pPr>
      <w:r>
        <w:rPr>
          <w:rFonts w:ascii="宋体" w:hAnsi="宋体" w:eastAsia="宋体" w:cs="宋体"/>
          <w:spacing w:val="10"/>
          <w:sz w:val="24"/>
          <w:szCs w:val="24"/>
          <w:highlight w:val="none"/>
        </w:rPr>
        <w:t>1.5.1 适用于本工程的国家标准规范、或</w:t>
      </w:r>
      <w:r>
        <w:rPr>
          <w:rFonts w:ascii="宋体" w:hAnsi="宋体" w:eastAsia="宋体" w:cs="宋体"/>
          <w:spacing w:val="9"/>
          <w:sz w:val="24"/>
          <w:szCs w:val="24"/>
          <w:highlight w:val="none"/>
        </w:rPr>
        <w:t>(和)行业标准规范、或(和)工程所在</w:t>
      </w:r>
      <w:r>
        <w:rPr>
          <w:rFonts w:ascii="宋体" w:hAnsi="宋体" w:eastAsia="宋体" w:cs="宋体"/>
          <w:sz w:val="24"/>
          <w:szCs w:val="24"/>
          <w:highlight w:val="none"/>
        </w:rPr>
        <w:t xml:space="preserve"> </w:t>
      </w:r>
      <w:r>
        <w:rPr>
          <w:rFonts w:ascii="宋体" w:hAnsi="宋体" w:eastAsia="宋体" w:cs="宋体"/>
          <w:spacing w:val="17"/>
          <w:sz w:val="24"/>
          <w:szCs w:val="24"/>
          <w:highlight w:val="none"/>
        </w:rPr>
        <w:t>地方的标准规范、或(和)企业标准规范的名称(或编号),在专用条款</w:t>
      </w:r>
      <w:r>
        <w:rPr>
          <w:rFonts w:ascii="宋体" w:hAnsi="宋体" w:eastAsia="宋体" w:cs="宋体"/>
          <w:spacing w:val="16"/>
          <w:sz w:val="24"/>
          <w:szCs w:val="24"/>
          <w:highlight w:val="none"/>
        </w:rPr>
        <w:t>中约定。</w:t>
      </w:r>
    </w:p>
    <w:p w14:paraId="6181E9BF">
      <w:pPr>
        <w:spacing w:before="2" w:line="259" w:lineRule="auto"/>
        <w:ind w:right="219" w:firstLine="479"/>
        <w:rPr>
          <w:rFonts w:ascii="宋体" w:hAnsi="宋体" w:eastAsia="宋体" w:cs="宋体"/>
          <w:sz w:val="24"/>
          <w:szCs w:val="24"/>
          <w:highlight w:val="none"/>
        </w:rPr>
      </w:pPr>
      <w:r>
        <w:rPr>
          <w:rFonts w:ascii="宋体" w:hAnsi="宋体" w:eastAsia="宋体" w:cs="宋体"/>
          <w:sz w:val="24"/>
          <w:szCs w:val="24"/>
          <w:highlight w:val="none"/>
        </w:rPr>
        <w:t>1.5.2发包人使用国外标准、规范的，负责提供原文版本和中文译本，并在专用条</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rPr>
        <w:t>款中约定提供的标准、规范的名称、份数和时间。</w:t>
      </w:r>
    </w:p>
    <w:p w14:paraId="3008576C">
      <w:pPr>
        <w:spacing w:before="115" w:line="251" w:lineRule="auto"/>
        <w:ind w:right="199" w:firstLine="479"/>
        <w:rPr>
          <w:rFonts w:ascii="宋体" w:hAnsi="宋体" w:eastAsia="宋体" w:cs="宋体"/>
          <w:sz w:val="24"/>
          <w:szCs w:val="24"/>
          <w:highlight w:val="none"/>
        </w:rPr>
      </w:pPr>
      <w:r>
        <w:rPr>
          <w:rFonts w:ascii="宋体" w:hAnsi="宋体" w:eastAsia="宋体" w:cs="宋体"/>
          <w:sz w:val="24"/>
          <w:szCs w:val="24"/>
          <w:highlight w:val="none"/>
        </w:rPr>
        <w:t>1.5.3没有相应成文规定的标准、规范时，由发包人在专用条款中约定的时间向承</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包人列明技术要求，承包人按约定的时间和技术要求</w:t>
      </w:r>
      <w:r>
        <w:rPr>
          <w:rFonts w:ascii="宋体" w:hAnsi="宋体" w:eastAsia="宋体" w:cs="宋体"/>
          <w:spacing w:val="-3"/>
          <w:sz w:val="24"/>
          <w:szCs w:val="24"/>
          <w:highlight w:val="none"/>
        </w:rPr>
        <w:t>提出实施方法，经发包人认可后执</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行。承包人需要对实施方法进行研发试验的，或须对施工人员进行特殊培训的，另行签</w:t>
      </w:r>
      <w:r>
        <w:rPr>
          <w:rFonts w:ascii="宋体" w:hAnsi="宋体" w:eastAsia="宋体" w:cs="宋体"/>
          <w:spacing w:val="3"/>
          <w:sz w:val="24"/>
          <w:szCs w:val="24"/>
          <w:highlight w:val="none"/>
        </w:rPr>
        <w:t xml:space="preserve"> </w:t>
      </w:r>
      <w:r>
        <w:rPr>
          <w:rFonts w:ascii="宋体" w:hAnsi="宋体" w:eastAsia="宋体" w:cs="宋体"/>
          <w:spacing w:val="-3"/>
          <w:sz w:val="24"/>
          <w:szCs w:val="24"/>
          <w:highlight w:val="none"/>
        </w:rPr>
        <w:t>订协议作为本合同附件，其费用由发包人承担。</w:t>
      </w:r>
    </w:p>
    <w:p w14:paraId="2F30923B">
      <w:pPr>
        <w:spacing w:before="95" w:line="219" w:lineRule="auto"/>
        <w:ind w:left="479"/>
        <w:rPr>
          <w:rFonts w:ascii="宋体" w:hAnsi="宋体" w:eastAsia="宋体" w:cs="宋体"/>
          <w:sz w:val="24"/>
          <w:szCs w:val="24"/>
          <w:highlight w:val="none"/>
        </w:rPr>
      </w:pPr>
      <w:r>
        <w:rPr>
          <w:rFonts w:ascii="宋体" w:hAnsi="宋体" w:eastAsia="宋体" w:cs="宋体"/>
          <w:sz w:val="24"/>
          <w:szCs w:val="24"/>
          <w:highlight w:val="none"/>
        </w:rPr>
        <w:t>1.5.4遵守合同约定的标准规范进行设计、采购、加工和施工，任何一方不得改变</w:t>
      </w:r>
    </w:p>
    <w:p w14:paraId="18EB477E">
      <w:pPr>
        <w:spacing w:line="219" w:lineRule="auto"/>
        <w:rPr>
          <w:rFonts w:ascii="宋体" w:hAnsi="宋体" w:eastAsia="宋体" w:cs="宋体"/>
          <w:sz w:val="24"/>
          <w:szCs w:val="24"/>
          <w:highlight w:val="none"/>
        </w:rPr>
        <w:sectPr>
          <w:pgSz w:w="11910" w:h="16840"/>
          <w:pgMar w:top="1160" w:right="1230" w:bottom="0" w:left="1450" w:header="0" w:footer="0" w:gutter="0"/>
          <w:pgNumType w:fmt="decimal"/>
          <w:cols w:space="720" w:num="1"/>
        </w:sectPr>
      </w:pPr>
    </w:p>
    <w:p w14:paraId="38645790">
      <w:pPr>
        <w:spacing w:before="46" w:line="220" w:lineRule="auto"/>
        <w:rPr>
          <w:rFonts w:ascii="宋体" w:hAnsi="宋体" w:eastAsia="宋体" w:cs="宋体"/>
          <w:sz w:val="23"/>
          <w:szCs w:val="23"/>
          <w:highlight w:val="none"/>
        </w:rPr>
      </w:pPr>
      <w:r>
        <w:rPr>
          <w:rFonts w:ascii="宋体" w:hAnsi="宋体" w:eastAsia="宋体" w:cs="宋体"/>
          <w:spacing w:val="4"/>
          <w:sz w:val="23"/>
          <w:szCs w:val="23"/>
          <w:highlight w:val="none"/>
        </w:rPr>
        <w:t>国家强制性标准规范的规定。</w:t>
      </w:r>
    </w:p>
    <w:p w14:paraId="05AFABE6">
      <w:pPr>
        <w:spacing w:before="74" w:line="284" w:lineRule="auto"/>
        <w:ind w:right="215" w:firstLine="479"/>
        <w:rPr>
          <w:rFonts w:ascii="宋体" w:hAnsi="宋体" w:eastAsia="宋体" w:cs="宋体"/>
          <w:sz w:val="23"/>
          <w:szCs w:val="23"/>
          <w:highlight w:val="none"/>
        </w:rPr>
      </w:pPr>
      <w:r>
        <w:rPr>
          <w:rFonts w:ascii="宋体" w:hAnsi="宋体" w:eastAsia="宋体" w:cs="宋体"/>
          <w:spacing w:val="10"/>
          <w:sz w:val="23"/>
          <w:szCs w:val="23"/>
          <w:highlight w:val="none"/>
        </w:rPr>
        <w:t>1.5.5发包人有权按照合同和适用法律规定的标准规范，对承包人的</w:t>
      </w:r>
      <w:r>
        <w:rPr>
          <w:rFonts w:ascii="宋体" w:hAnsi="宋体" w:eastAsia="宋体" w:cs="宋体"/>
          <w:spacing w:val="9"/>
          <w:sz w:val="23"/>
          <w:szCs w:val="23"/>
          <w:highlight w:val="none"/>
        </w:rPr>
        <w:t>设计、实施提</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出安全、质量、环境保护和职业健康方面的建</w:t>
      </w:r>
      <w:r>
        <w:rPr>
          <w:rFonts w:ascii="宋体" w:hAnsi="宋体" w:eastAsia="宋体" w:cs="宋体"/>
          <w:spacing w:val="8"/>
          <w:sz w:val="23"/>
          <w:szCs w:val="23"/>
          <w:highlight w:val="none"/>
        </w:rPr>
        <w:t>议、修改和变更。</w:t>
      </w:r>
    </w:p>
    <w:p w14:paraId="1BFE5BA3">
      <w:pPr>
        <w:spacing w:line="219" w:lineRule="auto"/>
        <w:ind w:left="483"/>
        <w:outlineLvl w:val="3"/>
        <w:rPr>
          <w:rFonts w:ascii="宋体" w:hAnsi="宋体" w:eastAsia="宋体" w:cs="宋体"/>
          <w:sz w:val="26"/>
          <w:szCs w:val="26"/>
          <w:highlight w:val="none"/>
        </w:rPr>
      </w:pPr>
      <w:r>
        <w:rPr>
          <w:rFonts w:ascii="宋体" w:hAnsi="宋体" w:eastAsia="宋体" w:cs="宋体"/>
          <w:b/>
          <w:bCs/>
          <w:spacing w:val="-21"/>
          <w:sz w:val="26"/>
          <w:szCs w:val="26"/>
          <w:highlight w:val="none"/>
        </w:rPr>
        <w:t>1.6</w:t>
      </w:r>
      <w:r>
        <w:rPr>
          <w:rFonts w:ascii="宋体" w:hAnsi="宋体" w:eastAsia="宋体" w:cs="宋体"/>
          <w:spacing w:val="13"/>
          <w:sz w:val="26"/>
          <w:szCs w:val="26"/>
          <w:highlight w:val="none"/>
        </w:rPr>
        <w:t xml:space="preserve">  </w:t>
      </w:r>
      <w:r>
        <w:rPr>
          <w:rFonts w:ascii="宋体" w:hAnsi="宋体" w:eastAsia="宋体" w:cs="宋体"/>
          <w:b/>
          <w:bCs/>
          <w:spacing w:val="-21"/>
          <w:sz w:val="26"/>
          <w:szCs w:val="26"/>
          <w:highlight w:val="none"/>
        </w:rPr>
        <w:t>遵守法律</w:t>
      </w:r>
    </w:p>
    <w:p w14:paraId="5C8D328A">
      <w:pPr>
        <w:spacing w:before="63" w:line="275" w:lineRule="auto"/>
        <w:ind w:right="211" w:firstLine="479"/>
        <w:rPr>
          <w:rFonts w:ascii="宋体" w:hAnsi="宋体" w:eastAsia="宋体" w:cs="宋体"/>
          <w:sz w:val="23"/>
          <w:szCs w:val="23"/>
          <w:highlight w:val="none"/>
        </w:rPr>
      </w:pPr>
      <w:r>
        <w:rPr>
          <w:rFonts w:ascii="宋体" w:hAnsi="宋体" w:eastAsia="宋体" w:cs="宋体"/>
          <w:spacing w:val="6"/>
          <w:sz w:val="23"/>
          <w:szCs w:val="23"/>
          <w:highlight w:val="none"/>
        </w:rPr>
        <w:t>1.6.1</w:t>
      </w:r>
      <w:r>
        <w:rPr>
          <w:rFonts w:ascii="宋体" w:hAnsi="宋体" w:eastAsia="宋体" w:cs="宋体"/>
          <w:spacing w:val="46"/>
          <w:sz w:val="23"/>
          <w:szCs w:val="23"/>
          <w:highlight w:val="none"/>
        </w:rPr>
        <w:t xml:space="preserve"> </w:t>
      </w:r>
      <w:r>
        <w:rPr>
          <w:rFonts w:ascii="宋体" w:hAnsi="宋体" w:eastAsia="宋体" w:cs="宋体"/>
          <w:spacing w:val="6"/>
          <w:sz w:val="23"/>
          <w:szCs w:val="23"/>
          <w:highlight w:val="none"/>
        </w:rPr>
        <w:t>在履行合同期间，国家法律、行政法规规定由发</w:t>
      </w:r>
      <w:r>
        <w:rPr>
          <w:rFonts w:ascii="宋体" w:hAnsi="宋体" w:eastAsia="宋体" w:cs="宋体"/>
          <w:spacing w:val="5"/>
          <w:sz w:val="23"/>
          <w:szCs w:val="23"/>
          <w:highlight w:val="none"/>
        </w:rPr>
        <w:t>包人办理并取得立项、城市</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规划、区域规划批文、土地使用许可、开工批准或施工许可证、工程质量监督手续，及</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其他许可、执照、证件、批件等，发包人负责协调与有关部门和单位的关系。因此造成</w:t>
      </w:r>
      <w:r>
        <w:rPr>
          <w:rFonts w:ascii="宋体" w:hAnsi="宋体" w:eastAsia="宋体" w:cs="宋体"/>
          <w:spacing w:val="13"/>
          <w:sz w:val="23"/>
          <w:szCs w:val="23"/>
          <w:highlight w:val="none"/>
        </w:rPr>
        <w:t xml:space="preserve"> </w:t>
      </w:r>
      <w:r>
        <w:rPr>
          <w:rFonts w:ascii="宋体" w:hAnsi="宋体" w:eastAsia="宋体" w:cs="宋体"/>
          <w:spacing w:val="7"/>
          <w:sz w:val="23"/>
          <w:szCs w:val="23"/>
          <w:highlight w:val="none"/>
        </w:rPr>
        <w:t>承包人的开工延误、暂停、费用增加、进度延误时，发包人按承包人实际增加的合理费</w:t>
      </w:r>
      <w:r>
        <w:rPr>
          <w:rFonts w:ascii="宋体" w:hAnsi="宋体" w:eastAsia="宋体" w:cs="宋体"/>
          <w:spacing w:val="17"/>
          <w:sz w:val="23"/>
          <w:szCs w:val="23"/>
          <w:highlight w:val="none"/>
        </w:rPr>
        <w:t xml:space="preserve"> </w:t>
      </w:r>
      <w:r>
        <w:rPr>
          <w:rFonts w:ascii="宋体" w:hAnsi="宋体" w:eastAsia="宋体" w:cs="宋体"/>
          <w:spacing w:val="8"/>
          <w:sz w:val="23"/>
          <w:szCs w:val="23"/>
          <w:highlight w:val="none"/>
        </w:rPr>
        <w:t>用给予赔偿，竣工日期相应顺延。</w:t>
      </w:r>
    </w:p>
    <w:p w14:paraId="3BD0AC9B">
      <w:pPr>
        <w:spacing w:before="87" w:line="275" w:lineRule="auto"/>
        <w:ind w:firstLine="479"/>
        <w:rPr>
          <w:rFonts w:ascii="宋体" w:hAnsi="宋体" w:eastAsia="宋体" w:cs="宋体"/>
          <w:sz w:val="23"/>
          <w:szCs w:val="23"/>
          <w:highlight w:val="none"/>
        </w:rPr>
      </w:pPr>
      <w:r>
        <w:rPr>
          <w:rFonts w:ascii="宋体" w:hAnsi="宋体" w:eastAsia="宋体" w:cs="宋体"/>
          <w:spacing w:val="10"/>
          <w:sz w:val="23"/>
          <w:szCs w:val="23"/>
          <w:highlight w:val="none"/>
        </w:rPr>
        <w:t>1.6.2承包人在履行合同期间遵守适用法律、行政法规、或行业规定</w:t>
      </w:r>
      <w:r>
        <w:rPr>
          <w:rFonts w:ascii="宋体" w:hAnsi="宋体" w:eastAsia="宋体" w:cs="宋体"/>
          <w:spacing w:val="9"/>
          <w:sz w:val="23"/>
          <w:szCs w:val="23"/>
          <w:highlight w:val="none"/>
        </w:rPr>
        <w:t>进行设计、采</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购、加工、施工、竣工试验和竣工后试验，并承担质量保修责任。承包人须办理履行合</w:t>
      </w:r>
      <w:r>
        <w:rPr>
          <w:rFonts w:ascii="宋体" w:hAnsi="宋体" w:eastAsia="宋体" w:cs="宋体"/>
          <w:spacing w:val="4"/>
          <w:sz w:val="23"/>
          <w:szCs w:val="23"/>
          <w:highlight w:val="none"/>
        </w:rPr>
        <w:t xml:space="preserve">   </w:t>
      </w:r>
      <w:r>
        <w:rPr>
          <w:rFonts w:ascii="宋体" w:hAnsi="宋体" w:eastAsia="宋体" w:cs="宋体"/>
          <w:spacing w:val="8"/>
          <w:sz w:val="23"/>
          <w:szCs w:val="23"/>
          <w:highlight w:val="none"/>
        </w:rPr>
        <w:t>同所需的由承包人办理的各种许可、执照、批文</w:t>
      </w:r>
      <w:r>
        <w:rPr>
          <w:rFonts w:ascii="宋体" w:hAnsi="宋体" w:eastAsia="宋体" w:cs="宋体"/>
          <w:spacing w:val="7"/>
          <w:sz w:val="23"/>
          <w:szCs w:val="23"/>
          <w:highlight w:val="none"/>
        </w:rPr>
        <w:t>和手续等，保证发包人免受因此造成的</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损失。并因此给发包人造成损失的，承包人按发包人的实际增加的合理费用给予赔偿。</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竣工日期延误，由承包人负责。</w:t>
      </w:r>
    </w:p>
    <w:p w14:paraId="0A3646AA">
      <w:pPr>
        <w:spacing w:before="87" w:line="219" w:lineRule="auto"/>
        <w:ind w:left="479"/>
        <w:rPr>
          <w:rFonts w:ascii="宋体" w:hAnsi="宋体" w:eastAsia="宋体" w:cs="宋体"/>
          <w:sz w:val="23"/>
          <w:szCs w:val="23"/>
          <w:highlight w:val="none"/>
        </w:rPr>
      </w:pPr>
      <w:r>
        <w:rPr>
          <w:rFonts w:ascii="宋体" w:hAnsi="宋体" w:eastAsia="宋体" w:cs="宋体"/>
          <w:spacing w:val="12"/>
          <w:sz w:val="23"/>
          <w:szCs w:val="23"/>
          <w:highlight w:val="none"/>
        </w:rPr>
        <w:t>1.6.3承包人按时向所雇佣人员发放工资，为其办理人身保险，并缴纳相关税费。</w:t>
      </w:r>
    </w:p>
    <w:p w14:paraId="14A649E8">
      <w:pPr>
        <w:spacing w:before="75" w:line="220" w:lineRule="auto"/>
        <w:ind w:left="483"/>
        <w:outlineLvl w:val="3"/>
        <w:rPr>
          <w:rFonts w:ascii="宋体" w:hAnsi="宋体" w:eastAsia="宋体" w:cs="宋体"/>
          <w:sz w:val="26"/>
          <w:szCs w:val="26"/>
          <w:highlight w:val="none"/>
        </w:rPr>
      </w:pPr>
      <w:r>
        <w:rPr>
          <w:rFonts w:ascii="宋体" w:hAnsi="宋体" w:eastAsia="宋体" w:cs="宋体"/>
          <w:b/>
          <w:bCs/>
          <w:spacing w:val="-20"/>
          <w:sz w:val="26"/>
          <w:szCs w:val="26"/>
          <w:highlight w:val="none"/>
        </w:rPr>
        <w:t>1.7</w:t>
      </w:r>
      <w:r>
        <w:rPr>
          <w:rFonts w:ascii="宋体" w:hAnsi="宋体" w:eastAsia="宋体" w:cs="宋体"/>
          <w:spacing w:val="11"/>
          <w:sz w:val="26"/>
          <w:szCs w:val="26"/>
          <w:highlight w:val="none"/>
        </w:rPr>
        <w:t xml:space="preserve">  </w:t>
      </w:r>
      <w:r>
        <w:rPr>
          <w:rFonts w:ascii="宋体" w:hAnsi="宋体" w:eastAsia="宋体" w:cs="宋体"/>
          <w:b/>
          <w:bCs/>
          <w:spacing w:val="-20"/>
          <w:sz w:val="26"/>
          <w:szCs w:val="26"/>
          <w:highlight w:val="none"/>
        </w:rPr>
        <w:t>保密事项</w:t>
      </w:r>
    </w:p>
    <w:p w14:paraId="30A93816">
      <w:pPr>
        <w:spacing w:before="74" w:line="285" w:lineRule="auto"/>
        <w:ind w:right="204"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当事人一方对在订立和履行合同过程中知悉的另一方的商业秘密、技术秘密负有保</w:t>
      </w:r>
      <w:r>
        <w:rPr>
          <w:rFonts w:ascii="宋体" w:hAnsi="宋体" w:eastAsia="宋体" w:cs="宋体"/>
          <w:spacing w:val="4"/>
          <w:sz w:val="23"/>
          <w:szCs w:val="23"/>
          <w:highlight w:val="none"/>
        </w:rPr>
        <w:t xml:space="preserve"> </w:t>
      </w:r>
      <w:r>
        <w:rPr>
          <w:rFonts w:ascii="宋体" w:hAnsi="宋体" w:eastAsia="宋体" w:cs="宋体"/>
          <w:spacing w:val="3"/>
          <w:sz w:val="23"/>
          <w:szCs w:val="23"/>
          <w:highlight w:val="none"/>
        </w:rPr>
        <w:t>密责任，未经同意，不得对外泄露或用于本合同以外的目的。</w:t>
      </w:r>
      <w:r>
        <w:rPr>
          <w:rFonts w:ascii="宋体" w:hAnsi="宋体" w:eastAsia="宋体" w:cs="宋体"/>
          <w:spacing w:val="60"/>
          <w:sz w:val="23"/>
          <w:szCs w:val="23"/>
          <w:highlight w:val="none"/>
        </w:rPr>
        <w:t xml:space="preserve"> </w:t>
      </w:r>
      <w:r>
        <w:rPr>
          <w:rFonts w:ascii="宋体" w:hAnsi="宋体" w:eastAsia="宋体" w:cs="宋体"/>
          <w:spacing w:val="3"/>
          <w:sz w:val="23"/>
          <w:szCs w:val="23"/>
          <w:highlight w:val="none"/>
        </w:rPr>
        <w:t>一方泄露或者在本合同以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外使用该商业秘密、技术秘密给另一方造成损失的，承担损害赔偿责任。当事人为履行</w:t>
      </w:r>
      <w:r>
        <w:rPr>
          <w:rFonts w:ascii="宋体" w:hAnsi="宋体" w:eastAsia="宋体" w:cs="宋体"/>
          <w:spacing w:val="14"/>
          <w:sz w:val="23"/>
          <w:szCs w:val="23"/>
          <w:highlight w:val="none"/>
        </w:rPr>
        <w:t xml:space="preserve"> </w:t>
      </w:r>
      <w:r>
        <w:rPr>
          <w:rFonts w:ascii="宋体" w:hAnsi="宋体" w:eastAsia="宋体" w:cs="宋体"/>
          <w:spacing w:val="7"/>
          <w:sz w:val="23"/>
          <w:szCs w:val="23"/>
          <w:highlight w:val="none"/>
        </w:rPr>
        <w:t>合同所需要的信息，另一方须予以提供。当事人认为必要时，可签订保密协议，作为合</w:t>
      </w:r>
      <w:r>
        <w:rPr>
          <w:rFonts w:ascii="宋体" w:hAnsi="宋体" w:eastAsia="宋体" w:cs="宋体"/>
          <w:spacing w:val="12"/>
          <w:sz w:val="23"/>
          <w:szCs w:val="23"/>
          <w:highlight w:val="none"/>
        </w:rPr>
        <w:t xml:space="preserve"> </w:t>
      </w:r>
      <w:r>
        <w:rPr>
          <w:rFonts w:ascii="宋体" w:hAnsi="宋体" w:eastAsia="宋体" w:cs="宋体"/>
          <w:spacing w:val="3"/>
          <w:sz w:val="23"/>
          <w:szCs w:val="23"/>
          <w:highlight w:val="none"/>
        </w:rPr>
        <w:t>同附件。</w:t>
      </w:r>
    </w:p>
    <w:p w14:paraId="3440279A">
      <w:pPr>
        <w:spacing w:line="219" w:lineRule="auto"/>
        <w:ind w:left="483"/>
        <w:outlineLvl w:val="3"/>
        <w:rPr>
          <w:rFonts w:ascii="宋体" w:hAnsi="宋体" w:eastAsia="宋体" w:cs="宋体"/>
          <w:sz w:val="26"/>
          <w:szCs w:val="26"/>
          <w:highlight w:val="none"/>
        </w:rPr>
      </w:pPr>
      <w:r>
        <w:rPr>
          <w:rFonts w:ascii="宋体" w:hAnsi="宋体" w:eastAsia="宋体" w:cs="宋体"/>
          <w:b/>
          <w:bCs/>
          <w:spacing w:val="5"/>
          <w:sz w:val="26"/>
          <w:szCs w:val="26"/>
          <w:highlight w:val="none"/>
        </w:rPr>
        <w:t>第2条</w:t>
      </w:r>
      <w:r>
        <w:rPr>
          <w:rFonts w:ascii="宋体" w:hAnsi="宋体" w:eastAsia="宋体" w:cs="宋体"/>
          <w:spacing w:val="108"/>
          <w:sz w:val="26"/>
          <w:szCs w:val="26"/>
          <w:highlight w:val="none"/>
        </w:rPr>
        <w:t xml:space="preserve"> </w:t>
      </w:r>
      <w:r>
        <w:rPr>
          <w:rFonts w:ascii="宋体" w:hAnsi="宋体" w:eastAsia="宋体" w:cs="宋体"/>
          <w:b/>
          <w:bCs/>
          <w:spacing w:val="5"/>
          <w:sz w:val="26"/>
          <w:szCs w:val="26"/>
          <w:highlight w:val="none"/>
        </w:rPr>
        <w:t>发包人</w:t>
      </w:r>
    </w:p>
    <w:p w14:paraId="22DDC68B">
      <w:pPr>
        <w:spacing w:before="52" w:line="219" w:lineRule="auto"/>
        <w:ind w:left="483"/>
        <w:outlineLvl w:val="3"/>
        <w:rPr>
          <w:rFonts w:ascii="宋体" w:hAnsi="宋体" w:eastAsia="宋体" w:cs="宋体"/>
          <w:sz w:val="26"/>
          <w:szCs w:val="26"/>
          <w:highlight w:val="none"/>
        </w:rPr>
      </w:pPr>
      <w:r>
        <w:rPr>
          <w:rFonts w:ascii="宋体" w:hAnsi="宋体" w:eastAsia="宋体" w:cs="宋体"/>
          <w:b/>
          <w:bCs/>
          <w:spacing w:val="-21"/>
          <w:sz w:val="26"/>
          <w:szCs w:val="26"/>
          <w:highlight w:val="none"/>
        </w:rPr>
        <w:t>2.1</w:t>
      </w:r>
      <w:r>
        <w:rPr>
          <w:rFonts w:ascii="宋体" w:hAnsi="宋体" w:eastAsia="宋体" w:cs="宋体"/>
          <w:spacing w:val="9"/>
          <w:sz w:val="26"/>
          <w:szCs w:val="26"/>
          <w:highlight w:val="none"/>
        </w:rPr>
        <w:t xml:space="preserve">  </w:t>
      </w:r>
      <w:r>
        <w:rPr>
          <w:rFonts w:ascii="宋体" w:hAnsi="宋体" w:eastAsia="宋体" w:cs="宋体"/>
          <w:b/>
          <w:bCs/>
          <w:spacing w:val="-21"/>
          <w:sz w:val="26"/>
          <w:szCs w:val="26"/>
          <w:highlight w:val="none"/>
        </w:rPr>
        <w:t>发包人的义务和权利</w:t>
      </w:r>
    </w:p>
    <w:p w14:paraId="1B81EF53">
      <w:pPr>
        <w:spacing w:before="64" w:line="254" w:lineRule="auto"/>
        <w:ind w:right="216" w:firstLine="479"/>
        <w:rPr>
          <w:rFonts w:ascii="宋体" w:hAnsi="宋体" w:eastAsia="宋体" w:cs="宋体"/>
          <w:sz w:val="23"/>
          <w:szCs w:val="23"/>
          <w:highlight w:val="none"/>
        </w:rPr>
      </w:pPr>
      <w:r>
        <w:rPr>
          <w:rFonts w:ascii="宋体" w:hAnsi="宋体" w:eastAsia="宋体" w:cs="宋体"/>
          <w:spacing w:val="10"/>
          <w:sz w:val="23"/>
          <w:szCs w:val="23"/>
          <w:highlight w:val="none"/>
        </w:rPr>
        <w:t>2.1.1负责办理项目的审批、核准或备案手续，取得项目用地的</w:t>
      </w:r>
      <w:r>
        <w:rPr>
          <w:rFonts w:ascii="宋体" w:hAnsi="宋体" w:eastAsia="宋体" w:cs="宋体"/>
          <w:spacing w:val="9"/>
          <w:sz w:val="23"/>
          <w:szCs w:val="23"/>
          <w:highlight w:val="none"/>
        </w:rPr>
        <w:t>使用权，完成拆迁</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补偿工作，使项目具备法律规定的开工条件。</w:t>
      </w:r>
    </w:p>
    <w:p w14:paraId="27C771D6">
      <w:pPr>
        <w:spacing w:before="105" w:line="218" w:lineRule="auto"/>
        <w:ind w:left="479"/>
        <w:rPr>
          <w:rFonts w:ascii="宋体" w:hAnsi="宋体" w:eastAsia="宋体" w:cs="宋体"/>
          <w:sz w:val="23"/>
          <w:szCs w:val="23"/>
          <w:highlight w:val="none"/>
        </w:rPr>
      </w:pPr>
      <w:r>
        <w:rPr>
          <w:rFonts w:ascii="宋体" w:hAnsi="宋体" w:eastAsia="宋体" w:cs="宋体"/>
          <w:spacing w:val="13"/>
          <w:sz w:val="23"/>
          <w:szCs w:val="23"/>
          <w:highlight w:val="none"/>
        </w:rPr>
        <w:t>2.1.2履行合同中约定的合同价格调整</w:t>
      </w:r>
      <w:r>
        <w:rPr>
          <w:rFonts w:ascii="宋体" w:hAnsi="宋体" w:eastAsia="宋体" w:cs="宋体"/>
          <w:spacing w:val="12"/>
          <w:sz w:val="23"/>
          <w:szCs w:val="23"/>
          <w:highlight w:val="none"/>
        </w:rPr>
        <w:t>、付款、竣工结算义务。</w:t>
      </w:r>
    </w:p>
    <w:p w14:paraId="43A320F3">
      <w:pPr>
        <w:spacing w:before="81" w:line="245" w:lineRule="auto"/>
        <w:ind w:right="214" w:firstLine="479"/>
        <w:rPr>
          <w:rFonts w:ascii="宋体" w:hAnsi="宋体" w:eastAsia="宋体" w:cs="宋体"/>
          <w:sz w:val="23"/>
          <w:szCs w:val="23"/>
          <w:highlight w:val="none"/>
        </w:rPr>
      </w:pPr>
      <w:r>
        <w:rPr>
          <w:rFonts w:ascii="宋体" w:hAnsi="宋体" w:eastAsia="宋体" w:cs="宋体"/>
          <w:spacing w:val="10"/>
          <w:sz w:val="23"/>
          <w:szCs w:val="23"/>
          <w:highlight w:val="none"/>
        </w:rPr>
        <w:t>2.1.3有权根据合同约定，及国家法律对安全、质量、标准、环境保护</w:t>
      </w:r>
      <w:r>
        <w:rPr>
          <w:rFonts w:ascii="宋体" w:hAnsi="宋体" w:eastAsia="宋体" w:cs="宋体"/>
          <w:spacing w:val="9"/>
          <w:sz w:val="23"/>
          <w:szCs w:val="23"/>
          <w:highlight w:val="none"/>
        </w:rPr>
        <w:t>和职业健康</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等强制性规定，对承包人的设计、采购、施工等实施工作提出建议、修改和变更。</w:t>
      </w:r>
    </w:p>
    <w:p w14:paraId="7DA0C2D0">
      <w:pPr>
        <w:spacing w:before="89" w:line="254" w:lineRule="auto"/>
        <w:ind w:right="197" w:firstLine="479"/>
        <w:rPr>
          <w:rFonts w:ascii="宋体" w:hAnsi="宋体" w:eastAsia="宋体" w:cs="宋体"/>
          <w:sz w:val="23"/>
          <w:szCs w:val="23"/>
          <w:highlight w:val="none"/>
        </w:rPr>
      </w:pPr>
      <w:r>
        <w:rPr>
          <w:rFonts w:ascii="宋体" w:hAnsi="宋体" w:eastAsia="宋体" w:cs="宋体"/>
          <w:spacing w:val="10"/>
          <w:sz w:val="23"/>
          <w:szCs w:val="23"/>
          <w:highlight w:val="none"/>
        </w:rPr>
        <w:t>2.1.4有权根据合同约定，对因承包人原因给发包人带来的任何损失和损害，提出</w:t>
      </w:r>
      <w:r>
        <w:rPr>
          <w:rFonts w:ascii="宋体" w:hAnsi="宋体" w:eastAsia="宋体" w:cs="宋体"/>
          <w:spacing w:val="12"/>
          <w:sz w:val="23"/>
          <w:szCs w:val="23"/>
          <w:highlight w:val="none"/>
        </w:rPr>
        <w:t xml:space="preserve"> </w:t>
      </w:r>
      <w:r>
        <w:rPr>
          <w:rFonts w:ascii="宋体" w:hAnsi="宋体" w:eastAsia="宋体" w:cs="宋体"/>
          <w:spacing w:val="1"/>
          <w:sz w:val="23"/>
          <w:szCs w:val="23"/>
          <w:highlight w:val="none"/>
        </w:rPr>
        <w:t>赔偿。</w:t>
      </w:r>
    </w:p>
    <w:p w14:paraId="70C81A7C">
      <w:pPr>
        <w:spacing w:before="87" w:line="254" w:lineRule="auto"/>
        <w:ind w:right="214" w:firstLine="479"/>
        <w:rPr>
          <w:rFonts w:ascii="宋体" w:hAnsi="宋体" w:eastAsia="宋体" w:cs="宋体"/>
          <w:sz w:val="23"/>
          <w:szCs w:val="23"/>
          <w:highlight w:val="none"/>
        </w:rPr>
      </w:pPr>
      <w:r>
        <w:rPr>
          <w:rFonts w:ascii="宋体" w:hAnsi="宋体" w:eastAsia="宋体" w:cs="宋体"/>
          <w:spacing w:val="5"/>
          <w:sz w:val="23"/>
          <w:szCs w:val="23"/>
          <w:highlight w:val="none"/>
        </w:rPr>
        <w:t>2.1.5</w:t>
      </w:r>
      <w:r>
        <w:rPr>
          <w:rFonts w:ascii="宋体" w:hAnsi="宋体" w:eastAsia="宋体" w:cs="宋体"/>
          <w:spacing w:val="69"/>
          <w:sz w:val="23"/>
          <w:szCs w:val="23"/>
          <w:highlight w:val="none"/>
        </w:rPr>
        <w:t xml:space="preserve"> </w:t>
      </w:r>
      <w:r>
        <w:rPr>
          <w:rFonts w:ascii="宋体" w:hAnsi="宋体" w:eastAsia="宋体" w:cs="宋体"/>
          <w:spacing w:val="5"/>
          <w:sz w:val="23"/>
          <w:szCs w:val="23"/>
          <w:highlight w:val="none"/>
        </w:rPr>
        <w:t>发包人认为必要时，有权发出书面形式的暂停通知。该类暂停给承包人造成</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的费用增加时，由发包人承担。或造成工程关键路径延误的，竣工日期相应延长。</w:t>
      </w:r>
    </w:p>
    <w:p w14:paraId="1D058B81">
      <w:pPr>
        <w:spacing w:before="87" w:line="219" w:lineRule="auto"/>
        <w:ind w:left="479"/>
        <w:rPr>
          <w:rFonts w:ascii="宋体" w:hAnsi="宋体" w:eastAsia="宋体" w:cs="宋体"/>
          <w:sz w:val="23"/>
          <w:szCs w:val="23"/>
          <w:highlight w:val="none"/>
        </w:rPr>
      </w:pPr>
      <w:r>
        <w:rPr>
          <w:rFonts w:ascii="宋体" w:hAnsi="宋体" w:eastAsia="宋体" w:cs="宋体"/>
          <w:spacing w:val="12"/>
          <w:sz w:val="23"/>
          <w:szCs w:val="23"/>
          <w:highlight w:val="none"/>
        </w:rPr>
        <w:t>2.1.6履行合同中约定的其他权利和义务。</w:t>
      </w:r>
    </w:p>
    <w:p w14:paraId="49F8E70B">
      <w:pPr>
        <w:spacing w:before="75" w:line="219" w:lineRule="auto"/>
        <w:ind w:left="483"/>
        <w:outlineLvl w:val="3"/>
        <w:rPr>
          <w:rFonts w:ascii="宋体" w:hAnsi="宋体" w:eastAsia="宋体" w:cs="宋体"/>
          <w:sz w:val="26"/>
          <w:szCs w:val="26"/>
          <w:highlight w:val="none"/>
        </w:rPr>
      </w:pPr>
      <w:r>
        <w:rPr>
          <w:rFonts w:ascii="宋体" w:hAnsi="宋体" w:eastAsia="宋体" w:cs="宋体"/>
          <w:b/>
          <w:bCs/>
          <w:spacing w:val="-14"/>
          <w:sz w:val="26"/>
          <w:szCs w:val="26"/>
          <w:highlight w:val="none"/>
        </w:rPr>
        <w:t>2.2</w:t>
      </w:r>
      <w:r>
        <w:rPr>
          <w:rFonts w:ascii="宋体" w:hAnsi="宋体" w:eastAsia="宋体" w:cs="宋体"/>
          <w:spacing w:val="-14"/>
          <w:sz w:val="26"/>
          <w:szCs w:val="26"/>
          <w:highlight w:val="none"/>
        </w:rPr>
        <w:t xml:space="preserve">  </w:t>
      </w:r>
      <w:r>
        <w:rPr>
          <w:rFonts w:ascii="宋体" w:hAnsi="宋体" w:eastAsia="宋体" w:cs="宋体"/>
          <w:b/>
          <w:bCs/>
          <w:spacing w:val="-14"/>
          <w:sz w:val="26"/>
          <w:szCs w:val="26"/>
          <w:highlight w:val="none"/>
        </w:rPr>
        <w:t>发包人代表</w:t>
      </w:r>
    </w:p>
    <w:p w14:paraId="48E062CD">
      <w:pPr>
        <w:spacing w:before="113" w:line="274" w:lineRule="auto"/>
        <w:ind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发包人委派的代表，行使发包人委托的权利，履行发包人义务。发包人代表依据本</w:t>
      </w:r>
      <w:r>
        <w:rPr>
          <w:rFonts w:ascii="宋体" w:hAnsi="宋体" w:eastAsia="宋体" w:cs="宋体"/>
          <w:spacing w:val="2"/>
          <w:sz w:val="23"/>
          <w:szCs w:val="23"/>
          <w:highlight w:val="none"/>
        </w:rPr>
        <w:t xml:space="preserve">   </w:t>
      </w:r>
      <w:r>
        <w:rPr>
          <w:rFonts w:ascii="宋体" w:hAnsi="宋体" w:eastAsia="宋体" w:cs="宋体"/>
          <w:spacing w:val="13"/>
          <w:sz w:val="23"/>
          <w:szCs w:val="23"/>
          <w:highlight w:val="none"/>
        </w:rPr>
        <w:t>合同并在其授权范围内履行其职责。发包人代表根据合同约定的向承包人发出的通知，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以书面形式由其本人签字后送交项目经理。</w:t>
      </w:r>
    </w:p>
    <w:p w14:paraId="6317074C">
      <w:pPr>
        <w:spacing w:before="55" w:line="262" w:lineRule="auto"/>
        <w:ind w:right="230" w:firstLine="479"/>
        <w:rPr>
          <w:rFonts w:ascii="宋体" w:hAnsi="宋体" w:eastAsia="宋体" w:cs="宋体"/>
          <w:sz w:val="23"/>
          <w:szCs w:val="23"/>
          <w:highlight w:val="none"/>
        </w:rPr>
      </w:pPr>
      <w:r>
        <w:rPr>
          <w:rFonts w:ascii="宋体" w:hAnsi="宋体" w:eastAsia="宋体" w:cs="宋体"/>
          <w:spacing w:val="7"/>
          <w:sz w:val="23"/>
          <w:szCs w:val="23"/>
          <w:highlight w:val="none"/>
        </w:rPr>
        <w:t>发包人代表的姓名、职务和职责在专用条款约定。发</w:t>
      </w:r>
      <w:r>
        <w:rPr>
          <w:rFonts w:ascii="宋体" w:hAnsi="宋体" w:eastAsia="宋体" w:cs="宋体"/>
          <w:spacing w:val="6"/>
          <w:sz w:val="23"/>
          <w:szCs w:val="23"/>
          <w:highlight w:val="none"/>
        </w:rPr>
        <w:t>包人决定替换其代表时，将新</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任代表的姓名、职务、职权和任命时间在其到任的前15天，以书面形式通知承包人。</w:t>
      </w:r>
    </w:p>
    <w:p w14:paraId="3D1A8758">
      <w:pPr>
        <w:spacing w:before="1" w:line="222" w:lineRule="auto"/>
        <w:ind w:left="483"/>
        <w:outlineLvl w:val="3"/>
        <w:rPr>
          <w:rFonts w:ascii="宋体" w:hAnsi="宋体" w:eastAsia="宋体" w:cs="宋体"/>
          <w:sz w:val="26"/>
          <w:szCs w:val="26"/>
          <w:highlight w:val="none"/>
        </w:rPr>
      </w:pPr>
      <w:r>
        <w:rPr>
          <w:rFonts w:ascii="宋体" w:hAnsi="宋体" w:eastAsia="宋体" w:cs="宋体"/>
          <w:b/>
          <w:bCs/>
          <w:spacing w:val="-21"/>
          <w:sz w:val="26"/>
          <w:szCs w:val="26"/>
          <w:highlight w:val="none"/>
        </w:rPr>
        <w:t>2.3</w:t>
      </w:r>
      <w:r>
        <w:rPr>
          <w:rFonts w:ascii="宋体" w:hAnsi="宋体" w:eastAsia="宋体" w:cs="宋体"/>
          <w:spacing w:val="14"/>
          <w:sz w:val="26"/>
          <w:szCs w:val="26"/>
          <w:highlight w:val="none"/>
        </w:rPr>
        <w:t xml:space="preserve">  </w:t>
      </w:r>
      <w:r>
        <w:rPr>
          <w:rFonts w:ascii="宋体" w:hAnsi="宋体" w:eastAsia="宋体" w:cs="宋体"/>
          <w:b/>
          <w:bCs/>
          <w:spacing w:val="-21"/>
          <w:sz w:val="26"/>
          <w:szCs w:val="26"/>
          <w:highlight w:val="none"/>
        </w:rPr>
        <w:t>监理人</w:t>
      </w:r>
    </w:p>
    <w:p w14:paraId="1761522F">
      <w:pPr>
        <w:spacing w:line="222" w:lineRule="auto"/>
        <w:rPr>
          <w:rFonts w:ascii="宋体" w:hAnsi="宋体" w:eastAsia="宋体" w:cs="宋体"/>
          <w:sz w:val="26"/>
          <w:szCs w:val="26"/>
          <w:highlight w:val="none"/>
        </w:rPr>
        <w:sectPr>
          <w:pgSz w:w="11910" w:h="16840"/>
          <w:pgMar w:top="1174" w:right="1224" w:bottom="0" w:left="1450" w:header="0" w:footer="0" w:gutter="0"/>
          <w:pgNumType w:fmt="decimal"/>
          <w:cols w:space="720" w:num="1"/>
        </w:sectPr>
      </w:pPr>
    </w:p>
    <w:p w14:paraId="7581728D">
      <w:pPr>
        <w:spacing w:before="45" w:line="289" w:lineRule="auto"/>
        <w:ind w:right="102" w:firstLine="459"/>
        <w:rPr>
          <w:rFonts w:ascii="宋体" w:hAnsi="宋体" w:eastAsia="宋体" w:cs="宋体"/>
          <w:sz w:val="23"/>
          <w:szCs w:val="23"/>
          <w:highlight w:val="none"/>
        </w:rPr>
      </w:pPr>
      <w:r>
        <w:rPr>
          <w:rFonts w:ascii="宋体" w:hAnsi="宋体" w:eastAsia="宋体" w:cs="宋体"/>
          <w:spacing w:val="6"/>
          <w:sz w:val="23"/>
          <w:szCs w:val="23"/>
          <w:highlight w:val="none"/>
        </w:rPr>
        <w:t>2.3.1</w:t>
      </w:r>
      <w:r>
        <w:rPr>
          <w:rFonts w:ascii="宋体" w:hAnsi="宋体" w:eastAsia="宋体" w:cs="宋体"/>
          <w:spacing w:val="51"/>
          <w:sz w:val="23"/>
          <w:szCs w:val="23"/>
          <w:highlight w:val="none"/>
        </w:rPr>
        <w:t xml:space="preserve"> </w:t>
      </w:r>
      <w:r>
        <w:rPr>
          <w:rFonts w:ascii="宋体" w:hAnsi="宋体" w:eastAsia="宋体" w:cs="宋体"/>
          <w:spacing w:val="6"/>
          <w:sz w:val="23"/>
          <w:szCs w:val="23"/>
          <w:highlight w:val="none"/>
        </w:rPr>
        <w:t>发包人对工程实行监理的，监理人</w:t>
      </w:r>
      <w:r>
        <w:rPr>
          <w:rFonts w:ascii="宋体" w:hAnsi="宋体" w:eastAsia="宋体" w:cs="宋体"/>
          <w:spacing w:val="5"/>
          <w:sz w:val="23"/>
          <w:szCs w:val="23"/>
          <w:highlight w:val="none"/>
        </w:rPr>
        <w:t>的名称、工程总监、监理范围、内容、职</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权和权限在专用条款中写明。</w:t>
      </w:r>
    </w:p>
    <w:p w14:paraId="53E92E1D">
      <w:pPr>
        <w:spacing w:before="2" w:line="288" w:lineRule="auto"/>
        <w:ind w:right="105" w:firstLine="459"/>
        <w:rPr>
          <w:rFonts w:ascii="宋体" w:hAnsi="宋体" w:eastAsia="宋体" w:cs="宋体"/>
          <w:sz w:val="23"/>
          <w:szCs w:val="23"/>
          <w:highlight w:val="none"/>
        </w:rPr>
      </w:pPr>
      <w:r>
        <w:rPr>
          <w:rFonts w:ascii="宋体" w:hAnsi="宋体" w:eastAsia="宋体" w:cs="宋体"/>
          <w:spacing w:val="7"/>
          <w:sz w:val="23"/>
          <w:szCs w:val="23"/>
          <w:highlight w:val="none"/>
        </w:rPr>
        <w:t>监理人按发包人委托监理的范围、内容、职权和权限，代表发包人对承包人实施监</w:t>
      </w:r>
      <w:r>
        <w:rPr>
          <w:rFonts w:ascii="宋体" w:hAnsi="宋体" w:eastAsia="宋体" w:cs="宋体"/>
          <w:spacing w:val="6"/>
          <w:sz w:val="23"/>
          <w:szCs w:val="23"/>
          <w:highlight w:val="none"/>
        </w:rPr>
        <w:t xml:space="preserve"> </w:t>
      </w:r>
      <w:r>
        <w:rPr>
          <w:rFonts w:ascii="宋体" w:hAnsi="宋体" w:eastAsia="宋体" w:cs="宋体"/>
          <w:spacing w:val="9"/>
          <w:sz w:val="23"/>
          <w:szCs w:val="23"/>
          <w:highlight w:val="none"/>
        </w:rPr>
        <w:t>督。监理人向承包人发出的通知，以书面形式由工程总监签字后送交项目经理。</w:t>
      </w:r>
    </w:p>
    <w:p w14:paraId="5F474904">
      <w:pPr>
        <w:spacing w:before="1" w:line="257" w:lineRule="auto"/>
        <w:ind w:right="96" w:firstLine="459"/>
        <w:rPr>
          <w:rFonts w:ascii="宋体" w:hAnsi="宋体" w:eastAsia="宋体" w:cs="宋体"/>
          <w:sz w:val="23"/>
          <w:szCs w:val="23"/>
          <w:highlight w:val="none"/>
        </w:rPr>
      </w:pPr>
      <w:r>
        <w:rPr>
          <w:rFonts w:ascii="宋体" w:hAnsi="宋体" w:eastAsia="宋体" w:cs="宋体"/>
          <w:spacing w:val="10"/>
          <w:sz w:val="23"/>
          <w:szCs w:val="23"/>
          <w:highlight w:val="none"/>
        </w:rPr>
        <w:t>2.3.2工程总监的职权与发包人代表的职权相重叠或不明确时，由发包人予以协调</w:t>
      </w:r>
      <w:r>
        <w:rPr>
          <w:rFonts w:ascii="宋体" w:hAnsi="宋体" w:eastAsia="宋体" w:cs="宋体"/>
          <w:spacing w:val="3"/>
          <w:sz w:val="23"/>
          <w:szCs w:val="23"/>
          <w:highlight w:val="none"/>
        </w:rPr>
        <w:t xml:space="preserve"> </w:t>
      </w:r>
      <w:r>
        <w:rPr>
          <w:rFonts w:ascii="宋体" w:hAnsi="宋体" w:eastAsia="宋体" w:cs="宋体"/>
          <w:spacing w:val="7"/>
          <w:sz w:val="23"/>
          <w:szCs w:val="23"/>
          <w:highlight w:val="none"/>
        </w:rPr>
        <w:t>并明确，并以书面形式通知承包人。</w:t>
      </w:r>
    </w:p>
    <w:p w14:paraId="30A27F70">
      <w:pPr>
        <w:spacing w:before="78" w:line="258" w:lineRule="auto"/>
        <w:ind w:right="105" w:firstLine="459"/>
        <w:rPr>
          <w:rFonts w:ascii="宋体" w:hAnsi="宋体" w:eastAsia="宋体" w:cs="宋体"/>
          <w:sz w:val="23"/>
          <w:szCs w:val="23"/>
          <w:highlight w:val="none"/>
        </w:rPr>
      </w:pPr>
      <w:r>
        <w:rPr>
          <w:rFonts w:ascii="宋体" w:hAnsi="宋体" w:eastAsia="宋体" w:cs="宋体"/>
          <w:spacing w:val="5"/>
          <w:sz w:val="23"/>
          <w:szCs w:val="23"/>
          <w:highlight w:val="none"/>
        </w:rPr>
        <w:t>2.3.3</w:t>
      </w:r>
      <w:r>
        <w:rPr>
          <w:rFonts w:ascii="宋体" w:hAnsi="宋体" w:eastAsia="宋体" w:cs="宋体"/>
          <w:spacing w:val="68"/>
          <w:sz w:val="23"/>
          <w:szCs w:val="23"/>
          <w:highlight w:val="none"/>
        </w:rPr>
        <w:t xml:space="preserve"> </w:t>
      </w:r>
      <w:r>
        <w:rPr>
          <w:rFonts w:ascii="宋体" w:hAnsi="宋体" w:eastAsia="宋体" w:cs="宋体"/>
          <w:spacing w:val="5"/>
          <w:sz w:val="23"/>
          <w:szCs w:val="23"/>
          <w:highlight w:val="none"/>
        </w:rPr>
        <w:t>除专用条款有明确约定或经发包人同意外，工程总监无权改变本合同当事人</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的任何权利和义务。</w:t>
      </w:r>
    </w:p>
    <w:p w14:paraId="76CC0743">
      <w:pPr>
        <w:spacing w:before="77" w:line="254" w:lineRule="auto"/>
        <w:ind w:right="97" w:firstLine="459"/>
        <w:rPr>
          <w:rFonts w:ascii="宋体" w:hAnsi="宋体" w:eastAsia="宋体" w:cs="宋体"/>
          <w:sz w:val="23"/>
          <w:szCs w:val="23"/>
          <w:highlight w:val="none"/>
        </w:rPr>
      </w:pPr>
      <w:r>
        <w:rPr>
          <w:rFonts w:ascii="宋体" w:hAnsi="宋体" w:eastAsia="宋体" w:cs="宋体"/>
          <w:spacing w:val="12"/>
          <w:sz w:val="23"/>
          <w:szCs w:val="23"/>
          <w:highlight w:val="none"/>
        </w:rPr>
        <w:t>2.3.4</w:t>
      </w:r>
      <w:r>
        <w:rPr>
          <w:rFonts w:ascii="宋体" w:hAnsi="宋体" w:eastAsia="宋体" w:cs="宋体"/>
          <w:spacing w:val="51"/>
          <w:sz w:val="23"/>
          <w:szCs w:val="23"/>
          <w:highlight w:val="none"/>
        </w:rPr>
        <w:t xml:space="preserve"> </w:t>
      </w:r>
      <w:r>
        <w:rPr>
          <w:rFonts w:ascii="宋体" w:hAnsi="宋体" w:eastAsia="宋体" w:cs="宋体"/>
          <w:spacing w:val="12"/>
          <w:sz w:val="23"/>
          <w:szCs w:val="23"/>
          <w:highlight w:val="none"/>
        </w:rPr>
        <w:t>发包人更换工程总监时，提前15天以书面形式通</w:t>
      </w:r>
      <w:r>
        <w:rPr>
          <w:rFonts w:ascii="宋体" w:hAnsi="宋体" w:eastAsia="宋体" w:cs="宋体"/>
          <w:spacing w:val="11"/>
          <w:sz w:val="23"/>
          <w:szCs w:val="23"/>
          <w:highlight w:val="none"/>
        </w:rPr>
        <w:t>知承包人，并将替换者的</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姓名、职务、职权、权限和任命时间通知承包人。</w:t>
      </w:r>
    </w:p>
    <w:p w14:paraId="14605852">
      <w:pPr>
        <w:spacing w:before="104" w:line="220" w:lineRule="auto"/>
        <w:ind w:left="463"/>
        <w:outlineLvl w:val="4"/>
        <w:rPr>
          <w:rFonts w:ascii="宋体" w:hAnsi="宋体" w:eastAsia="宋体" w:cs="宋体"/>
          <w:sz w:val="23"/>
          <w:szCs w:val="23"/>
          <w:highlight w:val="none"/>
        </w:rPr>
      </w:pPr>
      <w:r>
        <w:rPr>
          <w:rFonts w:ascii="宋体" w:hAnsi="宋体" w:eastAsia="宋体" w:cs="宋体"/>
          <w:b/>
          <w:bCs/>
          <w:spacing w:val="4"/>
          <w:sz w:val="23"/>
          <w:szCs w:val="23"/>
          <w:highlight w:val="none"/>
        </w:rPr>
        <w:t>2.4</w:t>
      </w:r>
      <w:r>
        <w:rPr>
          <w:rFonts w:ascii="宋体" w:hAnsi="宋体" w:eastAsia="宋体" w:cs="宋体"/>
          <w:spacing w:val="26"/>
          <w:sz w:val="23"/>
          <w:szCs w:val="23"/>
          <w:highlight w:val="none"/>
        </w:rPr>
        <w:t xml:space="preserve">  </w:t>
      </w:r>
      <w:r>
        <w:rPr>
          <w:rFonts w:ascii="宋体" w:hAnsi="宋体" w:eastAsia="宋体" w:cs="宋体"/>
          <w:b/>
          <w:bCs/>
          <w:spacing w:val="4"/>
          <w:sz w:val="23"/>
          <w:szCs w:val="23"/>
          <w:highlight w:val="none"/>
        </w:rPr>
        <w:t>安全保证</w:t>
      </w:r>
    </w:p>
    <w:p w14:paraId="5E5D61F5">
      <w:pPr>
        <w:spacing w:before="89" w:line="260" w:lineRule="auto"/>
        <w:ind w:firstLine="459"/>
        <w:rPr>
          <w:rFonts w:ascii="宋体" w:hAnsi="宋体" w:eastAsia="宋体" w:cs="宋体"/>
          <w:sz w:val="23"/>
          <w:szCs w:val="23"/>
          <w:highlight w:val="none"/>
        </w:rPr>
      </w:pPr>
      <w:r>
        <w:rPr>
          <w:rFonts w:ascii="宋体" w:hAnsi="宋体" w:eastAsia="宋体" w:cs="宋体"/>
          <w:spacing w:val="6"/>
          <w:sz w:val="23"/>
          <w:szCs w:val="23"/>
          <w:highlight w:val="none"/>
        </w:rPr>
        <w:t>2.4.1</w:t>
      </w:r>
      <w:r>
        <w:rPr>
          <w:rFonts w:ascii="宋体" w:hAnsi="宋体" w:eastAsia="宋体" w:cs="宋体"/>
          <w:spacing w:val="52"/>
          <w:sz w:val="23"/>
          <w:szCs w:val="23"/>
          <w:highlight w:val="none"/>
        </w:rPr>
        <w:t xml:space="preserve"> </w:t>
      </w:r>
      <w:r>
        <w:rPr>
          <w:rFonts w:ascii="宋体" w:hAnsi="宋体" w:eastAsia="宋体" w:cs="宋体"/>
          <w:spacing w:val="6"/>
          <w:sz w:val="23"/>
          <w:szCs w:val="23"/>
          <w:highlight w:val="none"/>
        </w:rPr>
        <w:t>发包人负责协调处理施工现场周围的地</w:t>
      </w:r>
      <w:r>
        <w:rPr>
          <w:rFonts w:ascii="宋体" w:hAnsi="宋体" w:eastAsia="宋体" w:cs="宋体"/>
          <w:spacing w:val="5"/>
          <w:sz w:val="23"/>
          <w:szCs w:val="23"/>
          <w:highlight w:val="none"/>
        </w:rPr>
        <w:t>下、地上已有设施和邻近建筑物、构</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筑物、古树名木、文物及坟墓等的安全保护工作</w:t>
      </w:r>
      <w:r>
        <w:rPr>
          <w:rFonts w:ascii="宋体" w:hAnsi="宋体" w:eastAsia="宋体" w:cs="宋体"/>
          <w:spacing w:val="7"/>
          <w:sz w:val="23"/>
          <w:szCs w:val="23"/>
          <w:highlight w:val="none"/>
        </w:rPr>
        <w:t>，维护现场周围的正常秩序，并承担相</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关费用。承包人接受发包人对前述某事项的委托</w:t>
      </w:r>
      <w:r>
        <w:rPr>
          <w:rFonts w:ascii="宋体" w:hAnsi="宋体" w:eastAsia="宋体" w:cs="宋体"/>
          <w:spacing w:val="9"/>
          <w:sz w:val="23"/>
          <w:szCs w:val="23"/>
          <w:highlight w:val="none"/>
        </w:rPr>
        <w:t>时，另行签订委托协议作为合同附件。</w:t>
      </w:r>
    </w:p>
    <w:p w14:paraId="015BD9E7">
      <w:pPr>
        <w:spacing w:before="86" w:line="272" w:lineRule="auto"/>
        <w:ind w:right="76" w:firstLine="459"/>
        <w:rPr>
          <w:rFonts w:ascii="宋体" w:hAnsi="宋体" w:eastAsia="宋体" w:cs="宋体"/>
          <w:sz w:val="23"/>
          <w:szCs w:val="23"/>
          <w:highlight w:val="none"/>
        </w:rPr>
      </w:pPr>
      <w:r>
        <w:rPr>
          <w:rFonts w:ascii="宋体" w:hAnsi="宋体" w:eastAsia="宋体" w:cs="宋体"/>
          <w:spacing w:val="10"/>
          <w:sz w:val="23"/>
          <w:szCs w:val="23"/>
          <w:highlight w:val="none"/>
        </w:rPr>
        <w:t>2.4.2发包人负责工程现场临近正在使用、生产或运行的建筑物、构筑</w:t>
      </w:r>
      <w:r>
        <w:rPr>
          <w:rFonts w:ascii="宋体" w:hAnsi="宋体" w:eastAsia="宋体" w:cs="宋体"/>
          <w:spacing w:val="9"/>
          <w:sz w:val="23"/>
          <w:szCs w:val="23"/>
          <w:highlight w:val="none"/>
        </w:rPr>
        <w:t>物、生产装</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置、设施、设备等，要设置隔离设施，竖立禁止入内、禁止动火的明显标志，并以书面</w:t>
      </w:r>
      <w:r>
        <w:rPr>
          <w:rFonts w:ascii="宋体" w:hAnsi="宋体" w:eastAsia="宋体" w:cs="宋体"/>
          <w:spacing w:val="12"/>
          <w:sz w:val="23"/>
          <w:szCs w:val="23"/>
          <w:highlight w:val="none"/>
        </w:rPr>
        <w:t xml:space="preserve"> </w:t>
      </w:r>
      <w:r>
        <w:rPr>
          <w:rFonts w:ascii="宋体" w:hAnsi="宋体" w:eastAsia="宋体" w:cs="宋体"/>
          <w:spacing w:val="8"/>
          <w:sz w:val="23"/>
          <w:szCs w:val="23"/>
          <w:highlight w:val="none"/>
        </w:rPr>
        <w:t>形式通知承包人须遵守的安全规定和位置范围。</w:t>
      </w:r>
      <w:r>
        <w:rPr>
          <w:rFonts w:ascii="宋体" w:hAnsi="宋体" w:eastAsia="宋体" w:cs="宋体"/>
          <w:spacing w:val="7"/>
          <w:sz w:val="23"/>
          <w:szCs w:val="23"/>
          <w:highlight w:val="none"/>
        </w:rPr>
        <w:t>因发包人的原因因此给承包人造成的损</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失和伤害，由发包人负责。</w:t>
      </w:r>
    </w:p>
    <w:p w14:paraId="3D503051">
      <w:pPr>
        <w:spacing w:before="97" w:line="265" w:lineRule="auto"/>
        <w:ind w:right="105" w:firstLine="459"/>
        <w:rPr>
          <w:rFonts w:ascii="宋体" w:hAnsi="宋体" w:eastAsia="宋体" w:cs="宋体"/>
          <w:sz w:val="23"/>
          <w:szCs w:val="23"/>
          <w:highlight w:val="none"/>
        </w:rPr>
      </w:pPr>
      <w:r>
        <w:rPr>
          <w:rFonts w:ascii="宋体" w:hAnsi="宋体" w:eastAsia="宋体" w:cs="宋体"/>
          <w:spacing w:val="10"/>
          <w:sz w:val="23"/>
          <w:szCs w:val="23"/>
          <w:highlight w:val="none"/>
        </w:rPr>
        <w:t>2.4.3本合同未作约定，而在工程主体结构或工程主要装置完成</w:t>
      </w:r>
      <w:r>
        <w:rPr>
          <w:rFonts w:ascii="宋体" w:hAnsi="宋体" w:eastAsia="宋体" w:cs="宋体"/>
          <w:spacing w:val="9"/>
          <w:sz w:val="23"/>
          <w:szCs w:val="23"/>
          <w:highlight w:val="none"/>
        </w:rPr>
        <w:t>后，发包人要求进</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行涉及建筑主体及承重结构变动、或涉及重大工艺变化的工程时，双</w:t>
      </w:r>
      <w:r>
        <w:rPr>
          <w:rFonts w:ascii="宋体" w:hAnsi="宋体" w:eastAsia="宋体" w:cs="宋体"/>
          <w:spacing w:val="6"/>
          <w:sz w:val="23"/>
          <w:szCs w:val="23"/>
          <w:highlight w:val="none"/>
        </w:rPr>
        <w:t>方另行签订委托合</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同，作为本合同附件，由承包人提出设计方案，方能施工。</w:t>
      </w:r>
    </w:p>
    <w:p w14:paraId="223C1EAB">
      <w:pPr>
        <w:spacing w:before="89" w:line="283" w:lineRule="auto"/>
        <w:ind w:right="103" w:firstLine="459"/>
        <w:rPr>
          <w:rFonts w:ascii="宋体" w:hAnsi="宋体" w:eastAsia="宋体" w:cs="宋体"/>
          <w:sz w:val="23"/>
          <w:szCs w:val="23"/>
          <w:highlight w:val="none"/>
        </w:rPr>
      </w:pPr>
      <w:r>
        <w:rPr>
          <w:rFonts w:ascii="宋体" w:hAnsi="宋体" w:eastAsia="宋体" w:cs="宋体"/>
          <w:spacing w:val="7"/>
          <w:sz w:val="23"/>
          <w:szCs w:val="23"/>
          <w:highlight w:val="none"/>
        </w:rPr>
        <w:t>发包人自行决定此类工程或发包人与第三方签订委托合同，由发包人或发包人另行</w:t>
      </w:r>
      <w:r>
        <w:rPr>
          <w:rFonts w:ascii="宋体" w:hAnsi="宋体" w:eastAsia="宋体" w:cs="宋体"/>
          <w:spacing w:val="8"/>
          <w:sz w:val="23"/>
          <w:szCs w:val="23"/>
          <w:highlight w:val="none"/>
        </w:rPr>
        <w:t xml:space="preserve"> </w:t>
      </w:r>
      <w:r>
        <w:rPr>
          <w:rFonts w:ascii="宋体" w:hAnsi="宋体" w:eastAsia="宋体" w:cs="宋体"/>
          <w:spacing w:val="9"/>
          <w:sz w:val="23"/>
          <w:szCs w:val="23"/>
          <w:highlight w:val="none"/>
        </w:rPr>
        <w:t>委托的第三方提出设计方案及施工的，由此造成的损失、损害由发包人负责。</w:t>
      </w:r>
    </w:p>
    <w:p w14:paraId="76DE21EE">
      <w:pPr>
        <w:spacing w:before="4" w:line="266" w:lineRule="auto"/>
        <w:ind w:right="85" w:firstLine="459"/>
        <w:rPr>
          <w:rFonts w:ascii="宋体" w:hAnsi="宋体" w:eastAsia="宋体" w:cs="宋体"/>
          <w:sz w:val="23"/>
          <w:szCs w:val="23"/>
          <w:highlight w:val="none"/>
        </w:rPr>
      </w:pPr>
      <w:r>
        <w:rPr>
          <w:rFonts w:ascii="宋体" w:hAnsi="宋体" w:eastAsia="宋体" w:cs="宋体"/>
          <w:spacing w:val="6"/>
          <w:sz w:val="23"/>
          <w:szCs w:val="23"/>
          <w:highlight w:val="none"/>
        </w:rPr>
        <w:t>2.4.4</w:t>
      </w:r>
      <w:r>
        <w:rPr>
          <w:rFonts w:ascii="宋体" w:hAnsi="宋体" w:eastAsia="宋体" w:cs="宋体"/>
          <w:spacing w:val="52"/>
          <w:sz w:val="23"/>
          <w:szCs w:val="23"/>
          <w:highlight w:val="none"/>
        </w:rPr>
        <w:t xml:space="preserve"> </w:t>
      </w:r>
      <w:r>
        <w:rPr>
          <w:rFonts w:ascii="宋体" w:hAnsi="宋体" w:eastAsia="宋体" w:cs="宋体"/>
          <w:spacing w:val="6"/>
          <w:sz w:val="23"/>
          <w:szCs w:val="23"/>
          <w:highlight w:val="none"/>
        </w:rPr>
        <w:t>发包人对其代表、雇员、监理人及其委托</w:t>
      </w:r>
      <w:r>
        <w:rPr>
          <w:rFonts w:ascii="宋体" w:hAnsi="宋体" w:eastAsia="宋体" w:cs="宋体"/>
          <w:spacing w:val="5"/>
          <w:sz w:val="23"/>
          <w:szCs w:val="23"/>
          <w:highlight w:val="none"/>
        </w:rPr>
        <w:t>的其他人员进行安全教育，并遵守</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承包人工程现场的安全规定。因上述人员未能遵守承包人工程现场的安全规定发生的人</w:t>
      </w:r>
      <w:r>
        <w:rPr>
          <w:rFonts w:ascii="宋体" w:hAnsi="宋体" w:eastAsia="宋体" w:cs="宋体"/>
          <w:spacing w:val="12"/>
          <w:sz w:val="23"/>
          <w:szCs w:val="23"/>
          <w:highlight w:val="none"/>
        </w:rPr>
        <w:t xml:space="preserve"> </w:t>
      </w:r>
      <w:r>
        <w:rPr>
          <w:rFonts w:ascii="宋体" w:hAnsi="宋体" w:eastAsia="宋体" w:cs="宋体"/>
          <w:spacing w:val="7"/>
          <w:sz w:val="23"/>
          <w:szCs w:val="23"/>
          <w:highlight w:val="none"/>
        </w:rPr>
        <w:t>身伤害、安全事故，由发包人负责。</w:t>
      </w:r>
    </w:p>
    <w:p w14:paraId="3331064D">
      <w:pPr>
        <w:spacing w:before="96" w:line="247" w:lineRule="auto"/>
        <w:ind w:firstLine="459"/>
        <w:rPr>
          <w:rFonts w:ascii="宋体" w:hAnsi="宋体" w:eastAsia="宋体" w:cs="宋体"/>
          <w:sz w:val="23"/>
          <w:szCs w:val="23"/>
          <w:highlight w:val="none"/>
        </w:rPr>
      </w:pPr>
      <w:r>
        <w:rPr>
          <w:rFonts w:ascii="宋体" w:hAnsi="宋体" w:eastAsia="宋体" w:cs="宋体"/>
          <w:spacing w:val="5"/>
          <w:sz w:val="23"/>
          <w:szCs w:val="23"/>
          <w:highlight w:val="none"/>
        </w:rPr>
        <w:t>2.4.5</w:t>
      </w:r>
      <w:r>
        <w:rPr>
          <w:rFonts w:ascii="宋体" w:hAnsi="宋体" w:eastAsia="宋体" w:cs="宋体"/>
          <w:spacing w:val="48"/>
          <w:sz w:val="23"/>
          <w:szCs w:val="23"/>
          <w:highlight w:val="none"/>
        </w:rPr>
        <w:t xml:space="preserve"> </w:t>
      </w:r>
      <w:r>
        <w:rPr>
          <w:rFonts w:ascii="宋体" w:hAnsi="宋体" w:eastAsia="宋体" w:cs="宋体"/>
          <w:spacing w:val="5"/>
          <w:sz w:val="23"/>
          <w:szCs w:val="23"/>
          <w:highlight w:val="none"/>
        </w:rPr>
        <w:t>发包人、发包人代表、雇员、监理人及其委托的其他人员，遵守7.8款健康、</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安全和环境的相关约定。</w:t>
      </w:r>
    </w:p>
    <w:p w14:paraId="5BDE594F">
      <w:pPr>
        <w:spacing w:before="102" w:line="219" w:lineRule="auto"/>
        <w:ind w:left="463"/>
        <w:outlineLvl w:val="4"/>
        <w:rPr>
          <w:rFonts w:ascii="宋体" w:hAnsi="宋体" w:eastAsia="宋体" w:cs="宋体"/>
          <w:sz w:val="23"/>
          <w:szCs w:val="23"/>
          <w:highlight w:val="none"/>
        </w:rPr>
      </w:pPr>
      <w:r>
        <w:rPr>
          <w:rFonts w:ascii="宋体" w:hAnsi="宋体" w:eastAsia="宋体" w:cs="宋体"/>
          <w:b/>
          <w:bCs/>
          <w:spacing w:val="4"/>
          <w:sz w:val="23"/>
          <w:szCs w:val="23"/>
          <w:highlight w:val="none"/>
        </w:rPr>
        <w:t>2.5</w:t>
      </w:r>
      <w:r>
        <w:rPr>
          <w:rFonts w:ascii="宋体" w:hAnsi="宋体" w:eastAsia="宋体" w:cs="宋体"/>
          <w:spacing w:val="26"/>
          <w:sz w:val="23"/>
          <w:szCs w:val="23"/>
          <w:highlight w:val="none"/>
        </w:rPr>
        <w:t xml:space="preserve">  </w:t>
      </w:r>
      <w:r>
        <w:rPr>
          <w:rFonts w:ascii="宋体" w:hAnsi="宋体" w:eastAsia="宋体" w:cs="宋体"/>
          <w:b/>
          <w:bCs/>
          <w:spacing w:val="4"/>
          <w:sz w:val="23"/>
          <w:szCs w:val="23"/>
          <w:highlight w:val="none"/>
        </w:rPr>
        <w:t>保安责任</w:t>
      </w:r>
    </w:p>
    <w:p w14:paraId="5DCDAC65">
      <w:pPr>
        <w:spacing w:before="71" w:line="258" w:lineRule="auto"/>
        <w:ind w:firstLine="459"/>
        <w:rPr>
          <w:rFonts w:ascii="宋体" w:hAnsi="宋体" w:eastAsia="宋体" w:cs="宋体"/>
          <w:sz w:val="23"/>
          <w:szCs w:val="23"/>
          <w:highlight w:val="none"/>
        </w:rPr>
      </w:pPr>
      <w:r>
        <w:rPr>
          <w:rFonts w:ascii="宋体" w:hAnsi="宋体" w:eastAsia="宋体" w:cs="宋体"/>
          <w:spacing w:val="2"/>
          <w:sz w:val="23"/>
          <w:szCs w:val="23"/>
          <w:highlight w:val="none"/>
        </w:rPr>
        <w:t>2.5.1</w:t>
      </w:r>
      <w:r>
        <w:rPr>
          <w:rFonts w:ascii="宋体" w:hAnsi="宋体" w:eastAsia="宋体" w:cs="宋体"/>
          <w:spacing w:val="56"/>
          <w:sz w:val="23"/>
          <w:szCs w:val="23"/>
          <w:highlight w:val="none"/>
        </w:rPr>
        <w:t xml:space="preserve"> </w:t>
      </w:r>
      <w:r>
        <w:rPr>
          <w:rFonts w:ascii="宋体" w:hAnsi="宋体" w:eastAsia="宋体" w:cs="宋体"/>
          <w:spacing w:val="2"/>
          <w:sz w:val="23"/>
          <w:szCs w:val="23"/>
          <w:highlight w:val="none"/>
        </w:rPr>
        <w:t>发包人负责与工程当地有关治安部门的联系、沟通和协调，并承担相关费用。</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发包人有权对承包人的保安工作实行归口领导。</w:t>
      </w:r>
    </w:p>
    <w:p w14:paraId="3F114BA9">
      <w:pPr>
        <w:spacing w:before="76" w:line="261" w:lineRule="auto"/>
        <w:ind w:right="96" w:firstLine="459"/>
        <w:rPr>
          <w:rFonts w:ascii="宋体" w:hAnsi="宋体" w:eastAsia="宋体" w:cs="宋体"/>
          <w:sz w:val="23"/>
          <w:szCs w:val="23"/>
          <w:highlight w:val="none"/>
        </w:rPr>
      </w:pPr>
      <w:r>
        <w:rPr>
          <w:rFonts w:ascii="宋体" w:hAnsi="宋体" w:eastAsia="宋体" w:cs="宋体"/>
          <w:spacing w:val="10"/>
          <w:sz w:val="23"/>
          <w:szCs w:val="23"/>
          <w:highlight w:val="none"/>
        </w:rPr>
        <w:t>2.5.2发包人与承包人商定工程实施阶段及区域的保安责任划分，并编制各自的相</w:t>
      </w:r>
      <w:r>
        <w:rPr>
          <w:rFonts w:ascii="宋体" w:hAnsi="宋体" w:eastAsia="宋体" w:cs="宋体"/>
          <w:spacing w:val="3"/>
          <w:sz w:val="23"/>
          <w:szCs w:val="23"/>
          <w:highlight w:val="none"/>
        </w:rPr>
        <w:t xml:space="preserve"> </w:t>
      </w:r>
      <w:r>
        <w:rPr>
          <w:rFonts w:ascii="宋体" w:hAnsi="宋体" w:eastAsia="宋体" w:cs="宋体"/>
          <w:spacing w:val="9"/>
          <w:sz w:val="23"/>
          <w:szCs w:val="23"/>
          <w:highlight w:val="none"/>
        </w:rPr>
        <w:t>关保安制度、责任制度和报告制度，作为合</w:t>
      </w:r>
      <w:r>
        <w:rPr>
          <w:rFonts w:ascii="宋体" w:hAnsi="宋体" w:eastAsia="宋体" w:cs="宋体"/>
          <w:spacing w:val="8"/>
          <w:sz w:val="23"/>
          <w:szCs w:val="23"/>
          <w:highlight w:val="none"/>
        </w:rPr>
        <w:t>同附件。</w:t>
      </w:r>
    </w:p>
    <w:p w14:paraId="77662A51">
      <w:pPr>
        <w:spacing w:before="31" w:line="274" w:lineRule="auto"/>
        <w:ind w:right="104" w:firstLine="459"/>
        <w:rPr>
          <w:rFonts w:ascii="宋体" w:hAnsi="宋体" w:eastAsia="宋体" w:cs="宋体"/>
          <w:sz w:val="23"/>
          <w:szCs w:val="23"/>
          <w:highlight w:val="none"/>
        </w:rPr>
      </w:pPr>
      <w:r>
        <w:rPr>
          <w:rFonts w:ascii="宋体" w:hAnsi="宋体" w:eastAsia="宋体" w:cs="宋体"/>
          <w:spacing w:val="10"/>
          <w:sz w:val="23"/>
          <w:szCs w:val="23"/>
          <w:highlight w:val="none"/>
        </w:rPr>
        <w:t>2.5.3发包人按合同约定占用的区域、接收的单项工程和工程，由发包</w:t>
      </w:r>
      <w:r>
        <w:rPr>
          <w:rFonts w:ascii="宋体" w:hAnsi="宋体" w:eastAsia="宋体" w:cs="宋体"/>
          <w:spacing w:val="9"/>
          <w:sz w:val="23"/>
          <w:szCs w:val="23"/>
          <w:highlight w:val="none"/>
        </w:rPr>
        <w:t>人承担相关</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保安工作，及因此产生的费用、损害和责任。</w:t>
      </w:r>
    </w:p>
    <w:p w14:paraId="158C54BA">
      <w:pPr>
        <w:spacing w:before="94" w:line="219" w:lineRule="auto"/>
        <w:ind w:left="463"/>
        <w:outlineLvl w:val="4"/>
        <w:rPr>
          <w:rFonts w:ascii="宋体" w:hAnsi="宋体" w:eastAsia="宋体" w:cs="宋体"/>
          <w:sz w:val="23"/>
          <w:szCs w:val="23"/>
          <w:highlight w:val="none"/>
        </w:rPr>
      </w:pPr>
      <w:r>
        <w:rPr>
          <w:rFonts w:ascii="宋体" w:hAnsi="宋体" w:eastAsia="宋体" w:cs="宋体"/>
          <w:b/>
          <w:bCs/>
          <w:spacing w:val="-12"/>
          <w:sz w:val="23"/>
          <w:szCs w:val="23"/>
          <w:highlight w:val="none"/>
        </w:rPr>
        <w:t>第</w:t>
      </w:r>
      <w:r>
        <w:rPr>
          <w:rFonts w:ascii="宋体" w:hAnsi="宋体" w:eastAsia="宋体" w:cs="宋体"/>
          <w:spacing w:val="-12"/>
          <w:sz w:val="23"/>
          <w:szCs w:val="23"/>
          <w:highlight w:val="none"/>
        </w:rPr>
        <w:t xml:space="preserve"> </w:t>
      </w:r>
      <w:r>
        <w:rPr>
          <w:rFonts w:ascii="宋体" w:hAnsi="宋体" w:eastAsia="宋体" w:cs="宋体"/>
          <w:b/>
          <w:bCs/>
          <w:spacing w:val="-12"/>
          <w:sz w:val="23"/>
          <w:szCs w:val="23"/>
          <w:highlight w:val="none"/>
        </w:rPr>
        <w:t>3</w:t>
      </w:r>
      <w:r>
        <w:rPr>
          <w:rFonts w:ascii="宋体" w:hAnsi="宋体" w:eastAsia="宋体" w:cs="宋体"/>
          <w:spacing w:val="-10"/>
          <w:sz w:val="23"/>
          <w:szCs w:val="23"/>
          <w:highlight w:val="none"/>
        </w:rPr>
        <w:t xml:space="preserve"> </w:t>
      </w:r>
      <w:r>
        <w:rPr>
          <w:rFonts w:ascii="宋体" w:hAnsi="宋体" w:eastAsia="宋体" w:cs="宋体"/>
          <w:b/>
          <w:bCs/>
          <w:spacing w:val="-12"/>
          <w:sz w:val="23"/>
          <w:szCs w:val="23"/>
          <w:highlight w:val="none"/>
        </w:rPr>
        <w:t>条</w:t>
      </w:r>
      <w:r>
        <w:rPr>
          <w:rFonts w:ascii="宋体" w:hAnsi="宋体" w:eastAsia="宋体" w:cs="宋体"/>
          <w:spacing w:val="-17"/>
          <w:sz w:val="23"/>
          <w:szCs w:val="23"/>
          <w:highlight w:val="none"/>
        </w:rPr>
        <w:t xml:space="preserve"> </w:t>
      </w:r>
      <w:r>
        <w:rPr>
          <w:rFonts w:ascii="宋体" w:hAnsi="宋体" w:eastAsia="宋体" w:cs="宋体"/>
          <w:b/>
          <w:bCs/>
          <w:spacing w:val="-12"/>
          <w:sz w:val="23"/>
          <w:szCs w:val="23"/>
          <w:highlight w:val="none"/>
        </w:rPr>
        <w:t>承</w:t>
      </w:r>
      <w:r>
        <w:rPr>
          <w:rFonts w:ascii="宋体" w:hAnsi="宋体" w:eastAsia="宋体" w:cs="宋体"/>
          <w:spacing w:val="-16"/>
          <w:sz w:val="23"/>
          <w:szCs w:val="23"/>
          <w:highlight w:val="none"/>
        </w:rPr>
        <w:t xml:space="preserve"> </w:t>
      </w:r>
      <w:r>
        <w:rPr>
          <w:rFonts w:ascii="宋体" w:hAnsi="宋体" w:eastAsia="宋体" w:cs="宋体"/>
          <w:b/>
          <w:bCs/>
          <w:spacing w:val="-12"/>
          <w:sz w:val="23"/>
          <w:szCs w:val="23"/>
          <w:highlight w:val="none"/>
        </w:rPr>
        <w:t>包</w:t>
      </w:r>
      <w:r>
        <w:rPr>
          <w:rFonts w:ascii="宋体" w:hAnsi="宋体" w:eastAsia="宋体" w:cs="宋体"/>
          <w:spacing w:val="-15"/>
          <w:sz w:val="23"/>
          <w:szCs w:val="23"/>
          <w:highlight w:val="none"/>
        </w:rPr>
        <w:t xml:space="preserve"> </w:t>
      </w:r>
      <w:r>
        <w:rPr>
          <w:rFonts w:ascii="宋体" w:hAnsi="宋体" w:eastAsia="宋体" w:cs="宋体"/>
          <w:b/>
          <w:bCs/>
          <w:spacing w:val="-12"/>
          <w:sz w:val="23"/>
          <w:szCs w:val="23"/>
          <w:highlight w:val="none"/>
        </w:rPr>
        <w:t>人</w:t>
      </w:r>
    </w:p>
    <w:p w14:paraId="7C27FF78">
      <w:pPr>
        <w:spacing w:before="87" w:line="219" w:lineRule="auto"/>
        <w:ind w:left="463"/>
        <w:outlineLvl w:val="4"/>
        <w:rPr>
          <w:rFonts w:ascii="宋体" w:hAnsi="宋体" w:eastAsia="宋体" w:cs="宋体"/>
          <w:sz w:val="23"/>
          <w:szCs w:val="23"/>
          <w:highlight w:val="none"/>
        </w:rPr>
      </w:pPr>
      <w:r>
        <w:rPr>
          <w:rFonts w:ascii="宋体" w:hAnsi="宋体" w:eastAsia="宋体" w:cs="宋体"/>
          <w:b/>
          <w:bCs/>
          <w:spacing w:val="5"/>
          <w:sz w:val="23"/>
          <w:szCs w:val="23"/>
          <w:highlight w:val="none"/>
        </w:rPr>
        <w:t>3.1</w:t>
      </w:r>
      <w:r>
        <w:rPr>
          <w:rFonts w:ascii="宋体" w:hAnsi="宋体" w:eastAsia="宋体" w:cs="宋体"/>
          <w:spacing w:val="27"/>
          <w:sz w:val="23"/>
          <w:szCs w:val="23"/>
          <w:highlight w:val="none"/>
        </w:rPr>
        <w:t xml:space="preserve">  </w:t>
      </w:r>
      <w:r>
        <w:rPr>
          <w:rFonts w:ascii="宋体" w:hAnsi="宋体" w:eastAsia="宋体" w:cs="宋体"/>
          <w:b/>
          <w:bCs/>
          <w:spacing w:val="5"/>
          <w:sz w:val="23"/>
          <w:szCs w:val="23"/>
          <w:highlight w:val="none"/>
        </w:rPr>
        <w:t>承包人的义务和权利</w:t>
      </w:r>
    </w:p>
    <w:p w14:paraId="1FF630C5">
      <w:pPr>
        <w:spacing w:before="59" w:line="262" w:lineRule="auto"/>
        <w:ind w:right="105" w:firstLine="459"/>
        <w:rPr>
          <w:rFonts w:ascii="宋体" w:hAnsi="宋体" w:eastAsia="宋体" w:cs="宋体"/>
          <w:sz w:val="23"/>
          <w:szCs w:val="23"/>
          <w:highlight w:val="none"/>
        </w:rPr>
      </w:pPr>
      <w:r>
        <w:rPr>
          <w:rFonts w:ascii="宋体" w:hAnsi="宋体" w:eastAsia="宋体" w:cs="宋体"/>
          <w:spacing w:val="6"/>
          <w:sz w:val="23"/>
          <w:szCs w:val="23"/>
          <w:highlight w:val="none"/>
        </w:rPr>
        <w:t>3.1.1</w:t>
      </w:r>
      <w:r>
        <w:rPr>
          <w:rFonts w:ascii="宋体" w:hAnsi="宋体" w:eastAsia="宋体" w:cs="宋体"/>
          <w:spacing w:val="43"/>
          <w:sz w:val="23"/>
          <w:szCs w:val="23"/>
          <w:highlight w:val="none"/>
        </w:rPr>
        <w:t xml:space="preserve"> </w:t>
      </w:r>
      <w:r>
        <w:rPr>
          <w:rFonts w:ascii="宋体" w:hAnsi="宋体" w:eastAsia="宋体" w:cs="宋体"/>
          <w:spacing w:val="6"/>
          <w:sz w:val="23"/>
          <w:szCs w:val="23"/>
          <w:highlight w:val="none"/>
        </w:rPr>
        <w:t>按照合同约定的标准、规范、工程的功能、规</w:t>
      </w:r>
      <w:r>
        <w:rPr>
          <w:rFonts w:ascii="宋体" w:hAnsi="宋体" w:eastAsia="宋体" w:cs="宋体"/>
          <w:spacing w:val="5"/>
          <w:sz w:val="23"/>
          <w:szCs w:val="23"/>
          <w:highlight w:val="none"/>
        </w:rPr>
        <w:t>模、考核目标和竣工日期，来</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完成设计、采购、施工、竣工试验和竣工后试验是承包人的义务。</w:t>
      </w:r>
    </w:p>
    <w:p w14:paraId="25DC31B0">
      <w:pPr>
        <w:spacing w:before="88" w:line="219" w:lineRule="auto"/>
        <w:jc w:val="right"/>
        <w:rPr>
          <w:rFonts w:ascii="宋体" w:hAnsi="宋体" w:eastAsia="宋体" w:cs="宋体"/>
          <w:sz w:val="23"/>
          <w:szCs w:val="23"/>
          <w:highlight w:val="none"/>
        </w:rPr>
      </w:pPr>
      <w:r>
        <w:rPr>
          <w:rFonts w:ascii="宋体" w:hAnsi="宋体" w:eastAsia="宋体" w:cs="宋体"/>
          <w:spacing w:val="6"/>
          <w:sz w:val="23"/>
          <w:szCs w:val="23"/>
          <w:highlight w:val="none"/>
        </w:rPr>
        <w:t>3.1.2承包人有义务按合同约定，自费修复因承包人原因引起的设计、文件、设备、</w:t>
      </w:r>
    </w:p>
    <w:p w14:paraId="6524D792">
      <w:pPr>
        <w:spacing w:line="219" w:lineRule="auto"/>
        <w:rPr>
          <w:rFonts w:ascii="宋体" w:hAnsi="宋体" w:eastAsia="宋体" w:cs="宋体"/>
          <w:sz w:val="23"/>
          <w:szCs w:val="23"/>
          <w:highlight w:val="none"/>
        </w:rPr>
        <w:sectPr>
          <w:pgSz w:w="11910" w:h="16840"/>
          <w:pgMar w:top="1163" w:right="1344" w:bottom="0" w:left="1460" w:header="0" w:footer="0" w:gutter="0"/>
          <w:pgNumType w:fmt="decimal"/>
          <w:cols w:space="720" w:num="1"/>
        </w:sectPr>
      </w:pPr>
    </w:p>
    <w:p w14:paraId="6367A1B9">
      <w:pPr>
        <w:spacing w:before="47" w:line="219" w:lineRule="auto"/>
        <w:rPr>
          <w:rFonts w:ascii="宋体" w:hAnsi="宋体" w:eastAsia="宋体" w:cs="宋体"/>
          <w:sz w:val="24"/>
          <w:szCs w:val="24"/>
          <w:highlight w:val="none"/>
        </w:rPr>
      </w:pPr>
      <w:r>
        <w:rPr>
          <w:rFonts w:ascii="宋体" w:hAnsi="宋体" w:eastAsia="宋体" w:cs="宋体"/>
          <w:spacing w:val="-1"/>
          <w:sz w:val="24"/>
          <w:szCs w:val="24"/>
          <w:highlight w:val="none"/>
        </w:rPr>
        <w:t>材料、部件、施工、竣工试验和竣工后试验存在的缺陷。</w:t>
      </w:r>
    </w:p>
    <w:p w14:paraId="72F31FBE">
      <w:pPr>
        <w:spacing w:before="76" w:line="252" w:lineRule="auto"/>
        <w:ind w:right="196" w:firstLine="479"/>
        <w:rPr>
          <w:rFonts w:ascii="宋体" w:hAnsi="宋体" w:eastAsia="宋体" w:cs="宋体"/>
          <w:sz w:val="24"/>
          <w:szCs w:val="24"/>
          <w:highlight w:val="none"/>
        </w:rPr>
      </w:pPr>
      <w:r>
        <w:rPr>
          <w:rFonts w:ascii="宋体" w:hAnsi="宋体" w:eastAsia="宋体" w:cs="宋体"/>
          <w:spacing w:val="1"/>
          <w:sz w:val="24"/>
          <w:szCs w:val="24"/>
          <w:highlight w:val="none"/>
        </w:rPr>
        <w:t>3.1.3承包人有义务按合同约定和发包人的要求，提交相关报表。报表的类别、内</w:t>
      </w:r>
      <w:r>
        <w:rPr>
          <w:rFonts w:ascii="宋体" w:hAnsi="宋体" w:eastAsia="宋体" w:cs="宋体"/>
          <w:spacing w:val="3"/>
          <w:sz w:val="24"/>
          <w:szCs w:val="24"/>
          <w:highlight w:val="none"/>
        </w:rPr>
        <w:t xml:space="preserve"> </w:t>
      </w:r>
      <w:r>
        <w:rPr>
          <w:rFonts w:ascii="宋体" w:hAnsi="宋体" w:eastAsia="宋体" w:cs="宋体"/>
          <w:spacing w:val="-3"/>
          <w:sz w:val="24"/>
          <w:szCs w:val="24"/>
          <w:highlight w:val="none"/>
        </w:rPr>
        <w:t>容、提交时间，在专用条款中约定。</w:t>
      </w:r>
    </w:p>
    <w:p w14:paraId="037B7E88">
      <w:pPr>
        <w:spacing w:before="65" w:line="248" w:lineRule="auto"/>
        <w:ind w:right="176" w:firstLine="479"/>
        <w:rPr>
          <w:rFonts w:ascii="宋体" w:hAnsi="宋体" w:eastAsia="宋体" w:cs="宋体"/>
          <w:sz w:val="24"/>
          <w:szCs w:val="24"/>
          <w:highlight w:val="none"/>
        </w:rPr>
      </w:pPr>
      <w:r>
        <w:rPr>
          <w:rFonts w:ascii="宋体" w:hAnsi="宋体" w:eastAsia="宋体" w:cs="宋体"/>
          <w:spacing w:val="11"/>
          <w:sz w:val="24"/>
          <w:szCs w:val="24"/>
          <w:highlight w:val="none"/>
        </w:rPr>
        <w:t>3.1.4发包人通知暂停的，承包人有权根据</w:t>
      </w:r>
      <w:r>
        <w:rPr>
          <w:rFonts w:ascii="宋体" w:hAnsi="宋体" w:eastAsia="宋体" w:cs="宋体"/>
          <w:spacing w:val="10"/>
          <w:sz w:val="24"/>
          <w:szCs w:val="24"/>
          <w:highlight w:val="none"/>
        </w:rPr>
        <w:t>2.1.5款的约定提出费用增加和(或)</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竣工日期延长。</w:t>
      </w:r>
    </w:p>
    <w:p w14:paraId="461CF21F">
      <w:pPr>
        <w:spacing w:before="75" w:line="248" w:lineRule="auto"/>
        <w:ind w:right="39" w:firstLine="479"/>
        <w:rPr>
          <w:rFonts w:ascii="宋体" w:hAnsi="宋体" w:eastAsia="宋体" w:cs="宋体"/>
          <w:sz w:val="24"/>
          <w:szCs w:val="24"/>
          <w:highlight w:val="none"/>
        </w:rPr>
      </w:pPr>
      <w:r>
        <w:rPr>
          <w:rFonts w:ascii="宋体" w:hAnsi="宋体" w:eastAsia="宋体" w:cs="宋体"/>
          <w:spacing w:val="-1"/>
          <w:sz w:val="24"/>
          <w:szCs w:val="24"/>
          <w:highlight w:val="none"/>
        </w:rPr>
        <w:t>3.1.5对因发包人原因给承包人带来的任何损失、损害或造成工程关键路径延</w:t>
      </w:r>
      <w:r>
        <w:rPr>
          <w:rFonts w:ascii="宋体" w:hAnsi="宋体" w:eastAsia="宋体" w:cs="宋体"/>
          <w:spacing w:val="-2"/>
          <w:sz w:val="24"/>
          <w:szCs w:val="24"/>
          <w:highlight w:val="none"/>
        </w:rPr>
        <w:t>误的，</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承包人有权要求赔偿或(和)延长竣工日期。</w:t>
      </w:r>
    </w:p>
    <w:p w14:paraId="1FF892C8">
      <w:pPr>
        <w:spacing w:before="92" w:line="220"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3.2</w:t>
      </w:r>
      <w:r>
        <w:rPr>
          <w:rFonts w:ascii="宋体" w:hAnsi="宋体" w:eastAsia="宋体" w:cs="宋体"/>
          <w:sz w:val="24"/>
          <w:szCs w:val="24"/>
          <w:highlight w:val="none"/>
        </w:rPr>
        <w:t xml:space="preserve">  </w:t>
      </w:r>
      <w:r>
        <w:rPr>
          <w:rFonts w:ascii="宋体" w:hAnsi="宋体" w:eastAsia="宋体" w:cs="宋体"/>
          <w:b/>
          <w:bCs/>
          <w:sz w:val="24"/>
          <w:szCs w:val="24"/>
          <w:highlight w:val="none"/>
        </w:rPr>
        <w:t>项目经理</w:t>
      </w:r>
    </w:p>
    <w:p w14:paraId="1134D825">
      <w:pPr>
        <w:spacing w:before="73" w:line="257" w:lineRule="auto"/>
        <w:ind w:right="214" w:firstLine="479"/>
        <w:rPr>
          <w:rFonts w:ascii="宋体" w:hAnsi="宋体" w:eastAsia="宋体" w:cs="宋体"/>
          <w:sz w:val="24"/>
          <w:szCs w:val="24"/>
          <w:highlight w:val="none"/>
        </w:rPr>
      </w:pPr>
      <w:r>
        <w:rPr>
          <w:rFonts w:ascii="宋体" w:hAnsi="宋体" w:eastAsia="宋体" w:cs="宋体"/>
          <w:spacing w:val="-3"/>
          <w:sz w:val="24"/>
          <w:szCs w:val="24"/>
          <w:highlight w:val="none"/>
        </w:rPr>
        <w:t>3.2.1 项目经理经授权并代表承包人负责履行本合同。项目经理的姓名、职责和权</w:t>
      </w:r>
      <w:r>
        <w:rPr>
          <w:rFonts w:ascii="宋体" w:hAnsi="宋体" w:eastAsia="宋体" w:cs="宋体"/>
          <w:spacing w:val="15"/>
          <w:sz w:val="24"/>
          <w:szCs w:val="24"/>
          <w:highlight w:val="none"/>
        </w:rPr>
        <w:t xml:space="preserve"> </w:t>
      </w:r>
      <w:r>
        <w:rPr>
          <w:rFonts w:ascii="宋体" w:hAnsi="宋体" w:eastAsia="宋体" w:cs="宋体"/>
          <w:spacing w:val="-3"/>
          <w:sz w:val="24"/>
          <w:szCs w:val="24"/>
          <w:highlight w:val="none"/>
        </w:rPr>
        <w:t>限在专用条款中约定。项目经理不得同时担任其他项目的项目经理。项目经理需离开项</w:t>
      </w:r>
      <w:r>
        <w:rPr>
          <w:rFonts w:ascii="宋体" w:hAnsi="宋体" w:eastAsia="宋体" w:cs="宋体"/>
          <w:spacing w:val="17"/>
          <w:sz w:val="24"/>
          <w:szCs w:val="24"/>
          <w:highlight w:val="none"/>
        </w:rPr>
        <w:t xml:space="preserve"> </w:t>
      </w:r>
      <w:r>
        <w:rPr>
          <w:rFonts w:ascii="宋体" w:hAnsi="宋体" w:eastAsia="宋体" w:cs="宋体"/>
          <w:spacing w:val="-3"/>
          <w:sz w:val="24"/>
          <w:szCs w:val="24"/>
          <w:highlight w:val="none"/>
        </w:rPr>
        <w:t>目现场须事先取得发包人同意，并指定一名</w:t>
      </w:r>
      <w:r>
        <w:rPr>
          <w:rFonts w:ascii="宋体" w:hAnsi="宋体" w:eastAsia="宋体" w:cs="宋体"/>
          <w:spacing w:val="-4"/>
          <w:sz w:val="24"/>
          <w:szCs w:val="24"/>
          <w:highlight w:val="none"/>
        </w:rPr>
        <w:t>有经验的人员临时代行其职责。承包人违反</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上述约定的，按照本专用条款的约定，承担违约责任。</w:t>
      </w:r>
    </w:p>
    <w:p w14:paraId="40B89AD9">
      <w:pPr>
        <w:spacing w:before="85" w:line="262" w:lineRule="auto"/>
        <w:ind w:right="208" w:firstLine="479"/>
        <w:rPr>
          <w:rFonts w:ascii="宋体" w:hAnsi="宋体" w:eastAsia="宋体" w:cs="宋体"/>
          <w:sz w:val="24"/>
          <w:szCs w:val="24"/>
          <w:highlight w:val="none"/>
        </w:rPr>
      </w:pPr>
      <w:r>
        <w:rPr>
          <w:rFonts w:ascii="宋体" w:hAnsi="宋体" w:eastAsia="宋体" w:cs="宋体"/>
          <w:spacing w:val="7"/>
          <w:sz w:val="24"/>
          <w:szCs w:val="24"/>
          <w:highlight w:val="none"/>
        </w:rPr>
        <w:t>3.2.2项目经理按合同约定的项目进度计划，并按发包人代表或(和)工程</w:t>
      </w:r>
      <w:r>
        <w:rPr>
          <w:rFonts w:ascii="宋体" w:hAnsi="宋体" w:eastAsia="宋体" w:cs="宋体"/>
          <w:spacing w:val="6"/>
          <w:sz w:val="24"/>
          <w:szCs w:val="24"/>
          <w:highlight w:val="none"/>
        </w:rPr>
        <w:t>总监依</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据合同发出的指令组织项目实施。在紧急情况下，且无法与发包人代表或(和)</w:t>
      </w:r>
      <w:r>
        <w:rPr>
          <w:rFonts w:ascii="宋体" w:hAnsi="宋体" w:eastAsia="宋体" w:cs="宋体"/>
          <w:spacing w:val="3"/>
          <w:sz w:val="24"/>
          <w:szCs w:val="24"/>
          <w:highlight w:val="none"/>
        </w:rPr>
        <w:t>工程总</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监取得联系时，项目经理有权采取必要的措施保证人身、工程和财产的安全，但须在事</w:t>
      </w:r>
      <w:r>
        <w:rPr>
          <w:rFonts w:ascii="宋体" w:hAnsi="宋体" w:eastAsia="宋体" w:cs="宋体"/>
          <w:spacing w:val="14"/>
          <w:sz w:val="24"/>
          <w:szCs w:val="24"/>
          <w:highlight w:val="none"/>
        </w:rPr>
        <w:t xml:space="preserve"> 后48小时内向发包人代表或(和)工程总监送交书面报告。</w:t>
      </w:r>
    </w:p>
    <w:p w14:paraId="65D95F0A">
      <w:pPr>
        <w:spacing w:before="88" w:line="258" w:lineRule="auto"/>
        <w:ind w:right="218" w:firstLine="479"/>
        <w:rPr>
          <w:rFonts w:ascii="宋体" w:hAnsi="宋体" w:eastAsia="宋体" w:cs="宋体"/>
          <w:sz w:val="24"/>
          <w:szCs w:val="24"/>
          <w:highlight w:val="none"/>
        </w:rPr>
      </w:pPr>
      <w:r>
        <w:rPr>
          <w:rFonts w:ascii="宋体" w:hAnsi="宋体" w:eastAsia="宋体" w:cs="宋体"/>
          <w:spacing w:val="7"/>
          <w:sz w:val="24"/>
          <w:szCs w:val="24"/>
          <w:highlight w:val="none"/>
        </w:rPr>
        <w:t>3.2.3承包人需更换项目经理时，提前15天以书面形式通知发包人</w:t>
      </w:r>
      <w:r>
        <w:rPr>
          <w:rFonts w:ascii="宋体" w:hAnsi="宋体" w:eastAsia="宋体" w:cs="宋体"/>
          <w:spacing w:val="6"/>
          <w:sz w:val="24"/>
          <w:szCs w:val="24"/>
          <w:highlight w:val="none"/>
        </w:rPr>
        <w:t>，并征得发包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人的同意。继任的项目经理须继续履行第3.</w:t>
      </w:r>
      <w:r>
        <w:rPr>
          <w:rFonts w:ascii="宋体" w:hAnsi="宋体" w:eastAsia="宋体" w:cs="宋体"/>
          <w:sz w:val="24"/>
          <w:szCs w:val="24"/>
          <w:highlight w:val="none"/>
        </w:rPr>
        <w:t xml:space="preserve">2.1款约定的职责和权限。承包人未经发包 </w:t>
      </w:r>
      <w:r>
        <w:rPr>
          <w:rFonts w:ascii="宋体" w:hAnsi="宋体" w:eastAsia="宋体" w:cs="宋体"/>
          <w:spacing w:val="-1"/>
          <w:sz w:val="24"/>
          <w:szCs w:val="24"/>
          <w:highlight w:val="none"/>
        </w:rPr>
        <w:t>人同意擅自更换项目经理的，按3.2.1款专用条款的约定，承担违约责任。</w:t>
      </w:r>
    </w:p>
    <w:p w14:paraId="3A33ED97">
      <w:pPr>
        <w:spacing w:before="72" w:line="257"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3.2.4发包人有权以书面形式通知更换其</w:t>
      </w:r>
      <w:r>
        <w:rPr>
          <w:rFonts w:ascii="宋体" w:hAnsi="宋体" w:eastAsia="宋体" w:cs="宋体"/>
          <w:sz w:val="24"/>
          <w:szCs w:val="24"/>
          <w:highlight w:val="none"/>
        </w:rPr>
        <w:t xml:space="preserve">认为不称职的项目经理，承包人在接到更  </w:t>
      </w:r>
      <w:r>
        <w:rPr>
          <w:rFonts w:ascii="宋体" w:hAnsi="宋体" w:eastAsia="宋体" w:cs="宋体"/>
          <w:spacing w:val="4"/>
          <w:sz w:val="24"/>
          <w:szCs w:val="24"/>
          <w:highlight w:val="none"/>
        </w:rPr>
        <w:t>换通知后的15日内向发包人提出书面的改进报告。此后，</w:t>
      </w:r>
      <w:r>
        <w:rPr>
          <w:rFonts w:ascii="宋体" w:hAnsi="宋体" w:eastAsia="宋体" w:cs="宋体"/>
          <w:spacing w:val="3"/>
          <w:sz w:val="24"/>
          <w:szCs w:val="24"/>
          <w:highlight w:val="none"/>
        </w:rPr>
        <w:t>发包人仍以书面形式通知更</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换时，承包人在接到第二次更换通知后的30日内更换，并将新任命的项目经理的姓名、</w:t>
      </w:r>
      <w:r>
        <w:rPr>
          <w:rFonts w:ascii="宋体" w:hAnsi="宋体" w:eastAsia="宋体" w:cs="宋体"/>
          <w:spacing w:val="1"/>
          <w:sz w:val="24"/>
          <w:szCs w:val="24"/>
          <w:highlight w:val="none"/>
        </w:rPr>
        <w:t xml:space="preserve"> </w:t>
      </w:r>
      <w:r>
        <w:rPr>
          <w:rFonts w:ascii="宋体" w:hAnsi="宋体" w:eastAsia="宋体" w:cs="宋体"/>
          <w:spacing w:val="4"/>
          <w:sz w:val="24"/>
          <w:szCs w:val="24"/>
          <w:highlight w:val="none"/>
        </w:rPr>
        <w:t>简历以书面形式通知发包人。新任的项目经理继续履行第3.2.1款约定的权限。</w:t>
      </w:r>
    </w:p>
    <w:p w14:paraId="2B1C755D">
      <w:pPr>
        <w:spacing w:before="114" w:line="220"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3.3</w:t>
      </w:r>
      <w:r>
        <w:rPr>
          <w:rFonts w:ascii="宋体" w:hAnsi="宋体" w:eastAsia="宋体" w:cs="宋体"/>
          <w:sz w:val="24"/>
          <w:szCs w:val="24"/>
          <w:highlight w:val="none"/>
        </w:rPr>
        <w:t xml:space="preserve">  </w:t>
      </w:r>
      <w:r>
        <w:rPr>
          <w:rFonts w:ascii="宋体" w:hAnsi="宋体" w:eastAsia="宋体" w:cs="宋体"/>
          <w:b/>
          <w:bCs/>
          <w:sz w:val="24"/>
          <w:szCs w:val="24"/>
          <w:highlight w:val="none"/>
        </w:rPr>
        <w:t>工程质量保证</w:t>
      </w:r>
    </w:p>
    <w:p w14:paraId="4FEB4F05">
      <w:pPr>
        <w:spacing w:before="54" w:line="252" w:lineRule="auto"/>
        <w:ind w:right="217" w:firstLine="479"/>
        <w:rPr>
          <w:rFonts w:ascii="宋体" w:hAnsi="宋体" w:eastAsia="宋体" w:cs="宋体"/>
          <w:sz w:val="24"/>
          <w:szCs w:val="24"/>
          <w:highlight w:val="none"/>
        </w:rPr>
      </w:pPr>
      <w:r>
        <w:rPr>
          <w:rFonts w:ascii="宋体" w:hAnsi="宋体" w:eastAsia="宋体" w:cs="宋体"/>
          <w:spacing w:val="-3"/>
          <w:sz w:val="24"/>
          <w:szCs w:val="24"/>
          <w:highlight w:val="none"/>
        </w:rPr>
        <w:t>3.3.1 质量保证体系。承包人质量保证体系认证证书，在合同实施过程中保持持续</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有效，并建立本合同项下的质量保证体系。</w:t>
      </w:r>
    </w:p>
    <w:p w14:paraId="61F5E5ED">
      <w:pPr>
        <w:spacing w:before="75" w:line="253" w:lineRule="auto"/>
        <w:ind w:right="109" w:firstLine="479"/>
        <w:rPr>
          <w:rFonts w:ascii="宋体" w:hAnsi="宋体" w:eastAsia="宋体" w:cs="宋体"/>
          <w:sz w:val="24"/>
          <w:szCs w:val="24"/>
          <w:highlight w:val="none"/>
        </w:rPr>
      </w:pPr>
      <w:r>
        <w:rPr>
          <w:rFonts w:ascii="宋体" w:hAnsi="宋体" w:eastAsia="宋体" w:cs="宋体"/>
          <w:spacing w:val="-3"/>
          <w:sz w:val="24"/>
          <w:szCs w:val="24"/>
          <w:highlight w:val="none"/>
        </w:rPr>
        <w:t>3.3.2实施过程的质量保证。承包人按合同约定的质量标准规范，确保设计、采购、</w:t>
      </w:r>
      <w:r>
        <w:rPr>
          <w:rFonts w:ascii="宋体" w:hAnsi="宋体" w:eastAsia="宋体" w:cs="宋体"/>
          <w:spacing w:val="5"/>
          <w:sz w:val="24"/>
          <w:szCs w:val="24"/>
          <w:highlight w:val="none"/>
        </w:rPr>
        <w:t xml:space="preserve"> </w:t>
      </w:r>
      <w:r>
        <w:rPr>
          <w:rFonts w:ascii="宋体" w:hAnsi="宋体" w:eastAsia="宋体" w:cs="宋体"/>
          <w:spacing w:val="-2"/>
          <w:sz w:val="24"/>
          <w:szCs w:val="24"/>
          <w:highlight w:val="none"/>
        </w:rPr>
        <w:t>加工制造、施工、竣工试验、竣工后试验和考核验收的质量。并遵照国家</w:t>
      </w:r>
      <w:r>
        <w:rPr>
          <w:rFonts w:ascii="宋体" w:hAnsi="宋体" w:eastAsia="宋体" w:cs="宋体"/>
          <w:spacing w:val="-3"/>
          <w:sz w:val="24"/>
          <w:szCs w:val="24"/>
          <w:highlight w:val="none"/>
        </w:rPr>
        <w:t>有关质量保修</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责任的规定，对工程进行保修。</w:t>
      </w:r>
    </w:p>
    <w:p w14:paraId="29CF8E67">
      <w:pPr>
        <w:spacing w:before="93" w:line="220"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3.4</w:t>
      </w:r>
      <w:r>
        <w:rPr>
          <w:rFonts w:ascii="宋体" w:hAnsi="宋体" w:eastAsia="宋体" w:cs="宋体"/>
          <w:sz w:val="24"/>
          <w:szCs w:val="24"/>
          <w:highlight w:val="none"/>
        </w:rPr>
        <w:t xml:space="preserve">  </w:t>
      </w:r>
      <w:r>
        <w:rPr>
          <w:rFonts w:ascii="宋体" w:hAnsi="宋体" w:eastAsia="宋体" w:cs="宋体"/>
          <w:b/>
          <w:bCs/>
          <w:sz w:val="24"/>
          <w:szCs w:val="24"/>
          <w:highlight w:val="none"/>
        </w:rPr>
        <w:t>安全保证</w:t>
      </w:r>
    </w:p>
    <w:p w14:paraId="1D198C72">
      <w:pPr>
        <w:spacing w:before="57" w:line="258" w:lineRule="auto"/>
        <w:ind w:right="199" w:firstLine="479"/>
        <w:rPr>
          <w:rFonts w:ascii="宋体" w:hAnsi="宋体" w:eastAsia="宋体" w:cs="宋体"/>
          <w:sz w:val="24"/>
          <w:szCs w:val="24"/>
          <w:highlight w:val="none"/>
        </w:rPr>
      </w:pPr>
      <w:r>
        <w:rPr>
          <w:rFonts w:ascii="宋体" w:hAnsi="宋体" w:eastAsia="宋体" w:cs="宋体"/>
          <w:spacing w:val="-2"/>
          <w:sz w:val="24"/>
          <w:szCs w:val="24"/>
          <w:highlight w:val="none"/>
        </w:rPr>
        <w:t>3.4.1 工程安全性能。承包人按合同</w:t>
      </w:r>
      <w:r>
        <w:rPr>
          <w:rFonts w:ascii="宋体" w:hAnsi="宋体" w:eastAsia="宋体" w:cs="宋体"/>
          <w:spacing w:val="-3"/>
          <w:sz w:val="24"/>
          <w:szCs w:val="24"/>
          <w:highlight w:val="none"/>
        </w:rPr>
        <w:t>约定，并遵照建设工程设计管理条例、建设工</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程质量管理条例及有关安全生产的法律规定，进行设计、采购、施工、竣工</w:t>
      </w:r>
      <w:r>
        <w:rPr>
          <w:rFonts w:ascii="宋体" w:hAnsi="宋体" w:eastAsia="宋体" w:cs="宋体"/>
          <w:spacing w:val="-3"/>
          <w:sz w:val="24"/>
          <w:szCs w:val="24"/>
          <w:highlight w:val="none"/>
        </w:rPr>
        <w:t>试验，保证</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工程的安全性能。</w:t>
      </w:r>
    </w:p>
    <w:p w14:paraId="75825BB4">
      <w:pPr>
        <w:spacing w:before="114" w:line="219" w:lineRule="auto"/>
        <w:ind w:left="479"/>
        <w:rPr>
          <w:rFonts w:ascii="宋体" w:hAnsi="宋体" w:eastAsia="宋体" w:cs="宋体"/>
          <w:sz w:val="24"/>
          <w:szCs w:val="24"/>
          <w:highlight w:val="none"/>
        </w:rPr>
      </w:pPr>
      <w:r>
        <w:rPr>
          <w:rFonts w:ascii="宋体" w:hAnsi="宋体" w:eastAsia="宋体" w:cs="宋体"/>
          <w:spacing w:val="6"/>
          <w:sz w:val="24"/>
          <w:szCs w:val="24"/>
          <w:highlight w:val="none"/>
        </w:rPr>
        <w:t>3.4.2现场安全施工和环境安全。承包人遵守7.8款健康、安全和环境的约定。</w:t>
      </w:r>
    </w:p>
    <w:p w14:paraId="6DE05739">
      <w:pPr>
        <w:spacing w:before="51"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 xml:space="preserve">3.5  </w:t>
      </w:r>
      <w:r>
        <w:rPr>
          <w:rFonts w:ascii="宋体" w:hAnsi="宋体" w:eastAsia="宋体" w:cs="宋体"/>
          <w:b/>
          <w:bCs/>
          <w:spacing w:val="-1"/>
          <w:sz w:val="24"/>
          <w:szCs w:val="24"/>
          <w:highlight w:val="none"/>
        </w:rPr>
        <w:t>职业健康和环境保护保证</w:t>
      </w:r>
    </w:p>
    <w:p w14:paraId="76EC850C">
      <w:pPr>
        <w:spacing w:before="111" w:line="247" w:lineRule="auto"/>
        <w:ind w:right="196" w:firstLine="479"/>
        <w:rPr>
          <w:rFonts w:ascii="宋体" w:hAnsi="宋体" w:eastAsia="宋体" w:cs="宋体"/>
          <w:sz w:val="24"/>
          <w:szCs w:val="24"/>
          <w:highlight w:val="none"/>
        </w:rPr>
      </w:pPr>
      <w:r>
        <w:rPr>
          <w:rFonts w:ascii="宋体" w:hAnsi="宋体" w:eastAsia="宋体" w:cs="宋体"/>
          <w:spacing w:val="-2"/>
          <w:sz w:val="24"/>
          <w:szCs w:val="24"/>
          <w:highlight w:val="none"/>
        </w:rPr>
        <w:t>3.5.1 工程设计。承包人按合同约定，并遵照建设工程勘察设计管理条例、建设工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程环境保护条例及相关的法律规定进行工程的环境保护设计及职业健康保护设计，保证</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rPr>
        <w:t>工程符合环境保护和职业健康的法律规定。</w:t>
      </w:r>
    </w:p>
    <w:p w14:paraId="42CDE337">
      <w:pPr>
        <w:spacing w:before="105"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3.5.2  场职业健康和环境保护。承包人遵守7.8款健康、安全和环境的约定。</w:t>
      </w:r>
    </w:p>
    <w:p w14:paraId="247C47CA">
      <w:pPr>
        <w:spacing w:before="52" w:line="220"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3.6</w:t>
      </w:r>
      <w:r>
        <w:rPr>
          <w:rFonts w:ascii="宋体" w:hAnsi="宋体" w:eastAsia="宋体" w:cs="宋体"/>
          <w:spacing w:val="19"/>
          <w:sz w:val="24"/>
          <w:szCs w:val="24"/>
          <w:highlight w:val="none"/>
        </w:rPr>
        <w:t xml:space="preserve">  </w:t>
      </w:r>
      <w:r>
        <w:rPr>
          <w:rFonts w:ascii="宋体" w:hAnsi="宋体" w:eastAsia="宋体" w:cs="宋体"/>
          <w:b/>
          <w:bCs/>
          <w:spacing w:val="-5"/>
          <w:sz w:val="24"/>
          <w:szCs w:val="24"/>
          <w:highlight w:val="none"/>
        </w:rPr>
        <w:t>进度保证</w:t>
      </w:r>
    </w:p>
    <w:p w14:paraId="678E3F74">
      <w:pPr>
        <w:spacing w:line="220" w:lineRule="auto"/>
        <w:rPr>
          <w:rFonts w:ascii="宋体" w:hAnsi="宋体" w:eastAsia="宋体" w:cs="宋体"/>
          <w:sz w:val="24"/>
          <w:szCs w:val="24"/>
          <w:highlight w:val="none"/>
        </w:rPr>
        <w:sectPr>
          <w:pgSz w:w="11910" w:h="16840"/>
          <w:pgMar w:top="1150" w:right="1220" w:bottom="0" w:left="1450" w:header="0" w:footer="0" w:gutter="0"/>
          <w:pgNumType w:fmt="decimal"/>
          <w:cols w:space="720" w:num="1"/>
        </w:sectPr>
      </w:pPr>
    </w:p>
    <w:p w14:paraId="26F5F958">
      <w:pPr>
        <w:spacing w:before="48" w:line="279" w:lineRule="auto"/>
        <w:ind w:right="82" w:firstLine="459"/>
        <w:jc w:val="both"/>
        <w:rPr>
          <w:rFonts w:ascii="宋体" w:hAnsi="宋体" w:eastAsia="宋体" w:cs="宋体"/>
          <w:sz w:val="24"/>
          <w:szCs w:val="24"/>
          <w:highlight w:val="none"/>
        </w:rPr>
      </w:pPr>
      <w:r>
        <w:rPr>
          <w:rFonts w:ascii="宋体" w:hAnsi="宋体" w:eastAsia="宋体" w:cs="宋体"/>
          <w:sz w:val="24"/>
          <w:szCs w:val="24"/>
          <w:highlight w:val="none"/>
        </w:rPr>
        <w:t>承包人按4.1款约定的项目进度计划，合理有序地组织设计、采购、施工、竣工试</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验和竣工后试验需要的各类资源，采用有效的</w:t>
      </w:r>
      <w:r>
        <w:rPr>
          <w:rFonts w:ascii="宋体" w:hAnsi="宋体" w:eastAsia="宋体" w:cs="宋体"/>
          <w:spacing w:val="-3"/>
          <w:sz w:val="24"/>
          <w:szCs w:val="24"/>
          <w:highlight w:val="none"/>
        </w:rPr>
        <w:t>实施方法和组织方法，保证项目进度计划</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的实现。</w:t>
      </w:r>
    </w:p>
    <w:p w14:paraId="609FE946">
      <w:pPr>
        <w:spacing w:before="9" w:line="220" w:lineRule="auto"/>
        <w:ind w:left="46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3.7</w:t>
      </w:r>
      <w:r>
        <w:rPr>
          <w:rFonts w:ascii="宋体" w:hAnsi="宋体" w:eastAsia="宋体" w:cs="宋体"/>
          <w:spacing w:val="14"/>
          <w:sz w:val="24"/>
          <w:szCs w:val="24"/>
          <w:highlight w:val="none"/>
        </w:rPr>
        <w:t xml:space="preserve">  </w:t>
      </w:r>
      <w:r>
        <w:rPr>
          <w:rFonts w:ascii="宋体" w:hAnsi="宋体" w:eastAsia="宋体" w:cs="宋体"/>
          <w:b/>
          <w:bCs/>
          <w:spacing w:val="-3"/>
          <w:sz w:val="24"/>
          <w:szCs w:val="24"/>
          <w:highlight w:val="none"/>
        </w:rPr>
        <w:t>现场保安</w:t>
      </w:r>
    </w:p>
    <w:p w14:paraId="52DEB36F">
      <w:pPr>
        <w:spacing w:before="56" w:line="277" w:lineRule="auto"/>
        <w:ind w:firstLine="459"/>
        <w:jc w:val="both"/>
        <w:rPr>
          <w:rFonts w:ascii="宋体" w:hAnsi="宋体" w:eastAsia="宋体" w:cs="宋体"/>
          <w:sz w:val="24"/>
          <w:szCs w:val="24"/>
          <w:highlight w:val="none"/>
        </w:rPr>
      </w:pPr>
      <w:r>
        <w:rPr>
          <w:rFonts w:ascii="宋体" w:hAnsi="宋体" w:eastAsia="宋体" w:cs="宋体"/>
          <w:spacing w:val="4"/>
          <w:sz w:val="24"/>
          <w:szCs w:val="24"/>
          <w:highlight w:val="none"/>
        </w:rPr>
        <w:t>承包人承担其进入现场、施工开工至发包人接收单项工程或(和)工程之前的现场</w:t>
      </w:r>
      <w:r>
        <w:rPr>
          <w:rFonts w:ascii="宋体" w:hAnsi="宋体" w:eastAsia="宋体" w:cs="宋体"/>
          <w:sz w:val="24"/>
          <w:szCs w:val="24"/>
          <w:highlight w:val="none"/>
        </w:rPr>
        <w:t xml:space="preserve">  保安责任(含承包人的预制加工场地、办公及生活营区)。并</w:t>
      </w:r>
      <w:r>
        <w:rPr>
          <w:rFonts w:ascii="宋体" w:hAnsi="宋体" w:eastAsia="宋体" w:cs="宋体"/>
          <w:spacing w:val="-1"/>
          <w:sz w:val="24"/>
          <w:szCs w:val="24"/>
          <w:highlight w:val="none"/>
        </w:rPr>
        <w:t>负责编制相关的保安制度、</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责任制度和报告制度，提交给发包人。</w:t>
      </w:r>
    </w:p>
    <w:p w14:paraId="1A36D7B2">
      <w:pPr>
        <w:spacing w:before="16" w:line="220" w:lineRule="auto"/>
        <w:ind w:left="46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3.8</w:t>
      </w:r>
      <w:r>
        <w:rPr>
          <w:rFonts w:ascii="宋体" w:hAnsi="宋体" w:eastAsia="宋体" w:cs="宋体"/>
          <w:spacing w:val="12"/>
          <w:sz w:val="24"/>
          <w:szCs w:val="24"/>
          <w:highlight w:val="none"/>
        </w:rPr>
        <w:t xml:space="preserve">  </w:t>
      </w:r>
      <w:r>
        <w:rPr>
          <w:rFonts w:ascii="宋体" w:hAnsi="宋体" w:eastAsia="宋体" w:cs="宋体"/>
          <w:b/>
          <w:bCs/>
          <w:spacing w:val="-1"/>
          <w:sz w:val="24"/>
          <w:szCs w:val="24"/>
          <w:highlight w:val="none"/>
        </w:rPr>
        <w:t>分包</w:t>
      </w:r>
    </w:p>
    <w:p w14:paraId="018FEEFD">
      <w:pPr>
        <w:spacing w:before="56" w:line="277" w:lineRule="auto"/>
        <w:ind w:right="108" w:firstLine="459"/>
        <w:rPr>
          <w:rFonts w:ascii="宋体" w:hAnsi="宋体" w:eastAsia="宋体" w:cs="宋体"/>
          <w:sz w:val="24"/>
          <w:szCs w:val="24"/>
          <w:highlight w:val="none"/>
        </w:rPr>
      </w:pPr>
      <w:r>
        <w:rPr>
          <w:rFonts w:ascii="宋体" w:hAnsi="宋体" w:eastAsia="宋体" w:cs="宋体"/>
          <w:spacing w:val="4"/>
          <w:sz w:val="24"/>
          <w:szCs w:val="24"/>
          <w:highlight w:val="none"/>
        </w:rPr>
        <w:t>3.8.1分包约定。承包人只能对专用条款约定列出的分</w:t>
      </w:r>
      <w:r>
        <w:rPr>
          <w:rFonts w:ascii="宋体" w:hAnsi="宋体" w:eastAsia="宋体" w:cs="宋体"/>
          <w:spacing w:val="3"/>
          <w:sz w:val="24"/>
          <w:szCs w:val="24"/>
          <w:highlight w:val="none"/>
        </w:rPr>
        <w:t>包事项(含设计、采购、施</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工、竣工试验等)及其分包人的长名单中，进</w:t>
      </w:r>
      <w:r>
        <w:rPr>
          <w:rFonts w:ascii="宋体" w:hAnsi="宋体" w:eastAsia="宋体" w:cs="宋体"/>
          <w:spacing w:val="3"/>
          <w:sz w:val="24"/>
          <w:szCs w:val="24"/>
          <w:highlight w:val="none"/>
        </w:rPr>
        <w:t>行分包招标。</w:t>
      </w:r>
    </w:p>
    <w:p w14:paraId="76AF77D6">
      <w:pPr>
        <w:spacing w:line="277" w:lineRule="auto"/>
        <w:ind w:right="88" w:firstLine="459"/>
        <w:jc w:val="both"/>
        <w:rPr>
          <w:rFonts w:ascii="宋体" w:hAnsi="宋体" w:eastAsia="宋体" w:cs="宋体"/>
          <w:sz w:val="24"/>
          <w:szCs w:val="24"/>
          <w:highlight w:val="none"/>
        </w:rPr>
      </w:pPr>
      <w:r>
        <w:rPr>
          <w:rFonts w:ascii="宋体" w:hAnsi="宋体" w:eastAsia="宋体" w:cs="宋体"/>
          <w:spacing w:val="-3"/>
          <w:sz w:val="24"/>
          <w:szCs w:val="24"/>
          <w:highlight w:val="none"/>
        </w:rPr>
        <w:t>本专用条款未列出的分包事项和分包人的长名单，承包人可在工程实施阶段分期提</w:t>
      </w:r>
      <w:r>
        <w:rPr>
          <w:rFonts w:ascii="宋体" w:hAnsi="宋体" w:eastAsia="宋体" w:cs="宋体"/>
          <w:spacing w:val="7"/>
          <w:sz w:val="24"/>
          <w:szCs w:val="24"/>
          <w:highlight w:val="none"/>
        </w:rPr>
        <w:t xml:space="preserve"> </w:t>
      </w:r>
      <w:r>
        <w:rPr>
          <w:rFonts w:ascii="宋体" w:hAnsi="宋体" w:eastAsia="宋体" w:cs="宋体"/>
          <w:spacing w:val="4"/>
          <w:sz w:val="24"/>
          <w:szCs w:val="24"/>
          <w:highlight w:val="none"/>
        </w:rPr>
        <w:t>交，发包人在接到分包事项和分包人长名单后的15日内，</w:t>
      </w:r>
      <w:r>
        <w:rPr>
          <w:rFonts w:ascii="宋体" w:hAnsi="宋体" w:eastAsia="宋体" w:cs="宋体"/>
          <w:spacing w:val="3"/>
          <w:sz w:val="24"/>
          <w:szCs w:val="24"/>
          <w:highlight w:val="none"/>
        </w:rPr>
        <w:t>予以批准或提出意见。发包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人未能在15日批准亦未提出意见的，承包人有权在提交该工作事项和分包名单后的第</w:t>
      </w:r>
      <w:r>
        <w:rPr>
          <w:rFonts w:ascii="宋体" w:hAnsi="宋体" w:eastAsia="宋体" w:cs="宋体"/>
          <w:spacing w:val="10"/>
          <w:sz w:val="24"/>
          <w:szCs w:val="24"/>
          <w:highlight w:val="none"/>
        </w:rPr>
        <w:t xml:space="preserve"> </w:t>
      </w:r>
      <w:r>
        <w:rPr>
          <w:rFonts w:ascii="宋体" w:hAnsi="宋体" w:eastAsia="宋体" w:cs="宋体"/>
          <w:sz w:val="24"/>
          <w:szCs w:val="24"/>
          <w:highlight w:val="none"/>
        </w:rPr>
        <w:t>16日开始，将提出的拟分包事项对外分包。</w:t>
      </w:r>
    </w:p>
    <w:p w14:paraId="34BE04F3">
      <w:pPr>
        <w:spacing w:line="251" w:lineRule="auto"/>
        <w:ind w:right="108" w:firstLine="459"/>
        <w:rPr>
          <w:rFonts w:ascii="宋体" w:hAnsi="宋体" w:eastAsia="宋体" w:cs="宋体"/>
          <w:sz w:val="24"/>
          <w:szCs w:val="24"/>
          <w:highlight w:val="none"/>
        </w:rPr>
      </w:pPr>
      <w:r>
        <w:rPr>
          <w:rFonts w:ascii="宋体" w:hAnsi="宋体" w:eastAsia="宋体" w:cs="宋体"/>
          <w:spacing w:val="1"/>
          <w:sz w:val="24"/>
          <w:szCs w:val="24"/>
          <w:highlight w:val="none"/>
        </w:rPr>
        <w:t>3.8.2分包人资质。符合国家法律规定的</w:t>
      </w:r>
      <w:r>
        <w:rPr>
          <w:rFonts w:ascii="宋体" w:hAnsi="宋体" w:eastAsia="宋体" w:cs="宋体"/>
          <w:sz w:val="24"/>
          <w:szCs w:val="24"/>
          <w:highlight w:val="none"/>
        </w:rPr>
        <w:t xml:space="preserve">企业资质等级的分包人，方能选择为分包 </w:t>
      </w:r>
      <w:r>
        <w:rPr>
          <w:rFonts w:ascii="宋体" w:hAnsi="宋体" w:eastAsia="宋体" w:cs="宋体"/>
          <w:spacing w:val="-3"/>
          <w:sz w:val="24"/>
          <w:szCs w:val="24"/>
          <w:highlight w:val="none"/>
        </w:rPr>
        <w:t>人。</w:t>
      </w:r>
    </w:p>
    <w:p w14:paraId="1D1A6C0E">
      <w:pPr>
        <w:spacing w:before="78" w:line="248" w:lineRule="auto"/>
        <w:ind w:right="111" w:firstLine="459"/>
        <w:rPr>
          <w:rFonts w:ascii="宋体" w:hAnsi="宋体" w:eastAsia="宋体" w:cs="宋体"/>
          <w:sz w:val="24"/>
          <w:szCs w:val="24"/>
          <w:highlight w:val="none"/>
        </w:rPr>
      </w:pPr>
      <w:r>
        <w:rPr>
          <w:rFonts w:ascii="宋体" w:hAnsi="宋体" w:eastAsia="宋体" w:cs="宋体"/>
          <w:sz w:val="24"/>
          <w:szCs w:val="24"/>
          <w:highlight w:val="none"/>
        </w:rPr>
        <w:t>3.8.3承包人不得以肢解的方式将承包的全部工程对外分包，也不得将承包的工程</w:t>
      </w:r>
      <w:r>
        <w:rPr>
          <w:rFonts w:ascii="宋体" w:hAnsi="宋体" w:eastAsia="宋体" w:cs="宋体"/>
          <w:spacing w:val="17"/>
          <w:sz w:val="24"/>
          <w:szCs w:val="24"/>
          <w:highlight w:val="none"/>
        </w:rPr>
        <w:t xml:space="preserve"> </w:t>
      </w:r>
      <w:r>
        <w:rPr>
          <w:rFonts w:ascii="宋体" w:hAnsi="宋体" w:eastAsia="宋体" w:cs="宋体"/>
          <w:spacing w:val="-4"/>
          <w:sz w:val="24"/>
          <w:szCs w:val="24"/>
          <w:highlight w:val="none"/>
        </w:rPr>
        <w:t>全部转包。</w:t>
      </w:r>
    </w:p>
    <w:p w14:paraId="4158FDF2">
      <w:pPr>
        <w:spacing w:before="73" w:line="252" w:lineRule="auto"/>
        <w:ind w:left="119" w:right="108" w:firstLine="340"/>
        <w:rPr>
          <w:rFonts w:ascii="宋体" w:hAnsi="宋体" w:eastAsia="宋体" w:cs="宋体"/>
          <w:sz w:val="24"/>
          <w:szCs w:val="24"/>
          <w:highlight w:val="none"/>
        </w:rPr>
      </w:pPr>
      <w:r>
        <w:rPr>
          <w:rFonts w:ascii="宋体" w:hAnsi="宋体" w:eastAsia="宋体" w:cs="宋体"/>
          <w:spacing w:val="1"/>
          <w:sz w:val="24"/>
          <w:szCs w:val="24"/>
          <w:highlight w:val="none"/>
        </w:rPr>
        <w:t>3.8.4分包人不得将其分包的设计、施工</w:t>
      </w:r>
      <w:r>
        <w:rPr>
          <w:rFonts w:ascii="宋体" w:hAnsi="宋体" w:eastAsia="宋体" w:cs="宋体"/>
          <w:sz w:val="24"/>
          <w:szCs w:val="24"/>
          <w:highlight w:val="none"/>
        </w:rPr>
        <w:t xml:space="preserve">和货物采购对外转包，分包人不得再分包 </w:t>
      </w:r>
      <w:r>
        <w:rPr>
          <w:rFonts w:ascii="宋体" w:hAnsi="宋体" w:eastAsia="宋体" w:cs="宋体"/>
          <w:spacing w:val="4"/>
          <w:sz w:val="24"/>
          <w:szCs w:val="24"/>
          <w:highlight w:val="none"/>
        </w:rPr>
        <w:t>(采购分包中的整装单元设备，电气仪表的成套设备除外)。</w:t>
      </w:r>
    </w:p>
    <w:p w14:paraId="086C8812">
      <w:pPr>
        <w:spacing w:before="67" w:line="248" w:lineRule="auto"/>
        <w:ind w:right="109" w:firstLine="459"/>
        <w:rPr>
          <w:rFonts w:ascii="宋体" w:hAnsi="宋体" w:eastAsia="宋体" w:cs="宋体"/>
          <w:sz w:val="24"/>
          <w:szCs w:val="24"/>
          <w:highlight w:val="none"/>
        </w:rPr>
      </w:pPr>
      <w:r>
        <w:rPr>
          <w:rFonts w:ascii="宋体" w:hAnsi="宋体" w:eastAsia="宋体" w:cs="宋体"/>
          <w:spacing w:val="1"/>
          <w:sz w:val="24"/>
          <w:szCs w:val="24"/>
          <w:highlight w:val="none"/>
        </w:rPr>
        <w:t>3.8.5对分包人的付款。承包人应按分</w:t>
      </w:r>
      <w:r>
        <w:rPr>
          <w:rFonts w:ascii="宋体" w:hAnsi="宋体" w:eastAsia="宋体" w:cs="宋体"/>
          <w:sz w:val="24"/>
          <w:szCs w:val="24"/>
          <w:highlight w:val="none"/>
        </w:rPr>
        <w:t xml:space="preserve">包合同约定，按时支付分包人进度款。未经 </w:t>
      </w:r>
      <w:r>
        <w:rPr>
          <w:rFonts w:ascii="宋体" w:hAnsi="宋体" w:eastAsia="宋体" w:cs="宋体"/>
          <w:spacing w:val="-1"/>
          <w:sz w:val="24"/>
          <w:szCs w:val="24"/>
          <w:highlight w:val="none"/>
        </w:rPr>
        <w:t>承包人同意，发包人不得以任何形式向分包人支付任何款项。</w:t>
      </w:r>
    </w:p>
    <w:p w14:paraId="1AA68F39">
      <w:pPr>
        <w:spacing w:before="64" w:line="258" w:lineRule="auto"/>
        <w:ind w:right="89" w:firstLine="459"/>
        <w:rPr>
          <w:rFonts w:ascii="宋体" w:hAnsi="宋体" w:eastAsia="宋体" w:cs="宋体"/>
          <w:sz w:val="24"/>
          <w:szCs w:val="24"/>
          <w:highlight w:val="none"/>
        </w:rPr>
      </w:pPr>
      <w:r>
        <w:rPr>
          <w:rFonts w:ascii="宋体" w:hAnsi="宋体" w:eastAsia="宋体" w:cs="宋体"/>
          <w:sz w:val="24"/>
          <w:szCs w:val="24"/>
          <w:highlight w:val="none"/>
        </w:rPr>
        <w:t>3.8.6承包人对分包人负责。因分包人的任何违约行为、管理不善、疏忽或其他过</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错导致工程质量出现缺陷，给发包人造成损失或导致竣工日期延误的，承包人对分包人</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负责，承包人和分包人就分包工程对发包人承担连带责任。</w:t>
      </w:r>
    </w:p>
    <w:p w14:paraId="0C54FC1C">
      <w:pPr>
        <w:spacing w:before="92" w:line="219" w:lineRule="auto"/>
        <w:ind w:left="463"/>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43"/>
          <w:sz w:val="24"/>
          <w:szCs w:val="24"/>
          <w:highlight w:val="none"/>
        </w:rPr>
        <w:t xml:space="preserve"> </w:t>
      </w:r>
      <w:r>
        <w:rPr>
          <w:rFonts w:ascii="宋体" w:hAnsi="宋体" w:eastAsia="宋体" w:cs="宋体"/>
          <w:b/>
          <w:bCs/>
          <w:spacing w:val="-3"/>
          <w:sz w:val="24"/>
          <w:szCs w:val="24"/>
          <w:highlight w:val="none"/>
        </w:rPr>
        <w:t>4</w:t>
      </w:r>
      <w:r>
        <w:rPr>
          <w:rFonts w:ascii="宋体" w:hAnsi="宋体" w:eastAsia="宋体" w:cs="宋体"/>
          <w:spacing w:val="-42"/>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116"/>
          <w:sz w:val="24"/>
          <w:szCs w:val="24"/>
          <w:highlight w:val="none"/>
        </w:rPr>
        <w:t xml:space="preserve"> </w:t>
      </w:r>
      <w:r>
        <w:rPr>
          <w:rFonts w:ascii="宋体" w:hAnsi="宋体" w:eastAsia="宋体" w:cs="宋体"/>
          <w:b/>
          <w:bCs/>
          <w:spacing w:val="-3"/>
          <w:sz w:val="24"/>
          <w:szCs w:val="24"/>
          <w:highlight w:val="none"/>
        </w:rPr>
        <w:t>进度计划、延误和暂停</w:t>
      </w:r>
    </w:p>
    <w:p w14:paraId="5DFF4A23">
      <w:pPr>
        <w:spacing w:before="65" w:line="220" w:lineRule="auto"/>
        <w:ind w:left="46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4.1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项目进度计划</w:t>
      </w:r>
    </w:p>
    <w:p w14:paraId="709336A4">
      <w:pPr>
        <w:spacing w:before="56" w:line="258" w:lineRule="auto"/>
        <w:ind w:right="89" w:firstLine="459"/>
        <w:rPr>
          <w:rFonts w:ascii="宋体" w:hAnsi="宋体" w:eastAsia="宋体" w:cs="宋体"/>
          <w:sz w:val="24"/>
          <w:szCs w:val="24"/>
          <w:highlight w:val="none"/>
        </w:rPr>
      </w:pPr>
      <w:r>
        <w:rPr>
          <w:rFonts w:ascii="宋体" w:hAnsi="宋体" w:eastAsia="宋体" w:cs="宋体"/>
          <w:spacing w:val="1"/>
          <w:sz w:val="24"/>
          <w:szCs w:val="24"/>
          <w:highlight w:val="none"/>
        </w:rPr>
        <w:t>4.1.1项目进度计划。承包人编制的项目</w:t>
      </w:r>
      <w:r>
        <w:rPr>
          <w:rFonts w:ascii="宋体" w:hAnsi="宋体" w:eastAsia="宋体" w:cs="宋体"/>
          <w:sz w:val="24"/>
          <w:szCs w:val="24"/>
          <w:highlight w:val="none"/>
        </w:rPr>
        <w:t xml:space="preserve">进度计划，其中施工期限须符合合同协议 </w:t>
      </w:r>
      <w:r>
        <w:rPr>
          <w:rFonts w:ascii="宋体" w:hAnsi="宋体" w:eastAsia="宋体" w:cs="宋体"/>
          <w:spacing w:val="-3"/>
          <w:sz w:val="24"/>
          <w:szCs w:val="24"/>
          <w:highlight w:val="none"/>
        </w:rPr>
        <w:t>书的约定。经发包人批准后实施。发包人的批准并不能解除承包人的合同责任。承包人</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提交项目进度计划的份数和时间在专用条款约定。</w:t>
      </w:r>
    </w:p>
    <w:p w14:paraId="58BD307C">
      <w:pPr>
        <w:spacing w:before="73" w:line="248" w:lineRule="auto"/>
        <w:ind w:firstLine="459"/>
        <w:rPr>
          <w:rFonts w:ascii="宋体" w:hAnsi="宋体" w:eastAsia="宋体" w:cs="宋体"/>
          <w:sz w:val="24"/>
          <w:szCs w:val="24"/>
          <w:highlight w:val="none"/>
        </w:rPr>
      </w:pPr>
      <w:r>
        <w:rPr>
          <w:rFonts w:ascii="宋体" w:hAnsi="宋体" w:eastAsia="宋体" w:cs="宋体"/>
          <w:spacing w:val="1"/>
          <w:sz w:val="24"/>
          <w:szCs w:val="24"/>
          <w:highlight w:val="none"/>
        </w:rPr>
        <w:t>4.1.2自费赶上项目进度计划。承包人</w:t>
      </w:r>
      <w:r>
        <w:rPr>
          <w:rFonts w:ascii="宋体" w:hAnsi="宋体" w:eastAsia="宋体" w:cs="宋体"/>
          <w:sz w:val="24"/>
          <w:szCs w:val="24"/>
          <w:highlight w:val="none"/>
        </w:rPr>
        <w:t>原因使工程实际进度明显落后于项目进度计  划时，承包人有义务、发包人也有权利要求承包人自费采取措</w:t>
      </w:r>
      <w:r>
        <w:rPr>
          <w:rFonts w:ascii="宋体" w:hAnsi="宋体" w:eastAsia="宋体" w:cs="宋体"/>
          <w:spacing w:val="-1"/>
          <w:sz w:val="24"/>
          <w:szCs w:val="24"/>
          <w:highlight w:val="none"/>
        </w:rPr>
        <w:t>施，赶上项目进度计划。</w:t>
      </w:r>
    </w:p>
    <w:p w14:paraId="2ADCD45C">
      <w:pPr>
        <w:spacing w:before="77" w:line="249" w:lineRule="auto"/>
        <w:ind w:right="109" w:firstLine="459"/>
        <w:rPr>
          <w:rFonts w:ascii="宋体" w:hAnsi="宋体" w:eastAsia="宋体" w:cs="宋体"/>
          <w:sz w:val="24"/>
          <w:szCs w:val="24"/>
          <w:highlight w:val="none"/>
        </w:rPr>
      </w:pPr>
      <w:r>
        <w:rPr>
          <w:rFonts w:ascii="宋体" w:hAnsi="宋体" w:eastAsia="宋体" w:cs="宋体"/>
          <w:spacing w:val="1"/>
          <w:sz w:val="24"/>
          <w:szCs w:val="24"/>
          <w:highlight w:val="none"/>
        </w:rPr>
        <w:t>4.1.3项目进度计划的调整。出现下列</w:t>
      </w:r>
      <w:r>
        <w:rPr>
          <w:rFonts w:ascii="宋体" w:hAnsi="宋体" w:eastAsia="宋体" w:cs="宋体"/>
          <w:sz w:val="24"/>
          <w:szCs w:val="24"/>
          <w:highlight w:val="none"/>
        </w:rPr>
        <w:t xml:space="preserve">情况，竣工日期相应顺延，并对项目进度计 </w:t>
      </w:r>
      <w:r>
        <w:rPr>
          <w:rFonts w:ascii="宋体" w:hAnsi="宋体" w:eastAsia="宋体" w:cs="宋体"/>
          <w:spacing w:val="-9"/>
          <w:sz w:val="24"/>
          <w:szCs w:val="24"/>
          <w:highlight w:val="none"/>
        </w:rPr>
        <w:t>划进行调整：</w:t>
      </w:r>
    </w:p>
    <w:p w14:paraId="22CDE11A">
      <w:pPr>
        <w:spacing w:before="113" w:line="257" w:lineRule="auto"/>
        <w:ind w:right="88" w:firstLine="570"/>
        <w:rPr>
          <w:rFonts w:ascii="宋体" w:hAnsi="宋体" w:eastAsia="宋体" w:cs="宋体"/>
          <w:sz w:val="24"/>
          <w:szCs w:val="24"/>
          <w:highlight w:val="none"/>
        </w:rPr>
      </w:pPr>
      <w:r>
        <w:rPr>
          <w:rFonts w:ascii="宋体" w:hAnsi="宋体" w:eastAsia="宋体" w:cs="宋体"/>
          <w:spacing w:val="8"/>
          <w:sz w:val="24"/>
          <w:szCs w:val="24"/>
          <w:highlight w:val="none"/>
        </w:rPr>
        <w:t>(1)发包人根据5.2.1款提供的项目基础资料</w:t>
      </w:r>
      <w:r>
        <w:rPr>
          <w:rFonts w:ascii="宋体" w:hAnsi="宋体" w:eastAsia="宋体" w:cs="宋体"/>
          <w:spacing w:val="7"/>
          <w:sz w:val="24"/>
          <w:szCs w:val="24"/>
          <w:highlight w:val="none"/>
        </w:rPr>
        <w:t>和现场障碍资料不真实、不准确、</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不齐全、不及时，或未能按14.3.1款约定的预付款金额和14.3</w:t>
      </w:r>
      <w:r>
        <w:rPr>
          <w:rFonts w:ascii="宋体" w:hAnsi="宋体" w:eastAsia="宋体" w:cs="宋体"/>
          <w:spacing w:val="2"/>
          <w:sz w:val="24"/>
          <w:szCs w:val="24"/>
          <w:highlight w:val="none"/>
        </w:rPr>
        <w:t>.2款约定的付款时间付</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款，导致4.3.2款约定的设计开工日期延误，或4.4.2款约定的采购开始日期延误，或</w:t>
      </w:r>
      <w:r>
        <w:rPr>
          <w:rFonts w:ascii="宋体" w:hAnsi="宋体" w:eastAsia="宋体" w:cs="宋体"/>
          <w:spacing w:val="14"/>
          <w:sz w:val="24"/>
          <w:szCs w:val="24"/>
          <w:highlight w:val="none"/>
        </w:rPr>
        <w:t xml:space="preserve"> </w:t>
      </w:r>
      <w:r>
        <w:rPr>
          <w:rFonts w:ascii="宋体" w:hAnsi="宋体" w:eastAsia="宋体" w:cs="宋体"/>
          <w:spacing w:val="-4"/>
          <w:sz w:val="24"/>
          <w:szCs w:val="24"/>
          <w:highlight w:val="none"/>
        </w:rPr>
        <w:t>造成施工开工日期延误的。</w:t>
      </w:r>
    </w:p>
    <w:p w14:paraId="736AA097">
      <w:pPr>
        <w:spacing w:before="53" w:line="261" w:lineRule="auto"/>
        <w:ind w:right="105" w:firstLine="599"/>
        <w:rPr>
          <w:rFonts w:ascii="宋体" w:hAnsi="宋体" w:eastAsia="宋体" w:cs="宋体"/>
          <w:sz w:val="24"/>
          <w:szCs w:val="24"/>
          <w:highlight w:val="none"/>
        </w:rPr>
      </w:pPr>
      <w:r>
        <w:rPr>
          <w:rFonts w:ascii="宋体" w:hAnsi="宋体" w:eastAsia="宋体" w:cs="宋体"/>
          <w:spacing w:val="10"/>
          <w:sz w:val="24"/>
          <w:szCs w:val="24"/>
          <w:highlight w:val="none"/>
        </w:rPr>
        <w:t>(2)根据4.2.4款第2项的约定，因发包</w:t>
      </w:r>
      <w:r>
        <w:rPr>
          <w:rFonts w:ascii="宋体" w:hAnsi="宋体" w:eastAsia="宋体" w:cs="宋体"/>
          <w:spacing w:val="9"/>
          <w:sz w:val="24"/>
          <w:szCs w:val="24"/>
          <w:highlight w:val="none"/>
        </w:rPr>
        <w:t>人原因，导致某个设计阶段审核会议时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间的延误。</w:t>
      </w:r>
    </w:p>
    <w:p w14:paraId="77003AC8">
      <w:pPr>
        <w:spacing w:line="261" w:lineRule="auto"/>
        <w:rPr>
          <w:rFonts w:ascii="宋体" w:hAnsi="宋体" w:eastAsia="宋体" w:cs="宋体"/>
          <w:sz w:val="24"/>
          <w:szCs w:val="24"/>
          <w:highlight w:val="none"/>
        </w:rPr>
        <w:sectPr>
          <w:pgSz w:w="11910" w:h="16840"/>
          <w:pgMar w:top="1150" w:right="1339" w:bottom="0" w:left="1460" w:header="0" w:footer="0" w:gutter="0"/>
          <w:pgNumType w:fmt="decimal"/>
          <w:cols w:space="720" w:num="1"/>
        </w:sectPr>
      </w:pPr>
    </w:p>
    <w:p w14:paraId="4FCA2483">
      <w:pPr>
        <w:spacing w:before="47" w:line="251" w:lineRule="auto"/>
        <w:ind w:right="216" w:firstLine="599"/>
        <w:rPr>
          <w:rFonts w:ascii="宋体" w:hAnsi="宋体" w:eastAsia="宋体" w:cs="宋体"/>
          <w:sz w:val="24"/>
          <w:szCs w:val="24"/>
          <w:highlight w:val="none"/>
        </w:rPr>
      </w:pPr>
      <w:r>
        <w:rPr>
          <w:rFonts w:ascii="宋体" w:hAnsi="宋体" w:eastAsia="宋体" w:cs="宋体"/>
          <w:spacing w:val="10"/>
          <w:sz w:val="24"/>
          <w:szCs w:val="24"/>
          <w:highlight w:val="none"/>
        </w:rPr>
        <w:t>(3)根据4.2.4款第3项的约定，相关设计审查部门批准时间较合同约定的时间</w:t>
      </w:r>
      <w:r>
        <w:rPr>
          <w:rFonts w:ascii="宋体" w:hAnsi="宋体" w:eastAsia="宋体" w:cs="宋体"/>
          <w:spacing w:val="2"/>
          <w:sz w:val="24"/>
          <w:szCs w:val="24"/>
          <w:highlight w:val="none"/>
        </w:rPr>
        <w:t xml:space="preserve"> </w:t>
      </w:r>
      <w:r>
        <w:rPr>
          <w:rFonts w:ascii="宋体" w:hAnsi="宋体" w:eastAsia="宋体" w:cs="宋体"/>
          <w:spacing w:val="-9"/>
          <w:sz w:val="24"/>
          <w:szCs w:val="24"/>
          <w:highlight w:val="none"/>
        </w:rPr>
        <w:t>延长的。</w:t>
      </w:r>
    </w:p>
    <w:p w14:paraId="6AE912DD">
      <w:pPr>
        <w:spacing w:before="67" w:line="219" w:lineRule="auto"/>
        <w:ind w:left="599"/>
        <w:rPr>
          <w:rFonts w:ascii="宋体" w:hAnsi="宋体" w:eastAsia="宋体" w:cs="宋体"/>
          <w:sz w:val="24"/>
          <w:szCs w:val="24"/>
          <w:highlight w:val="none"/>
        </w:rPr>
      </w:pPr>
      <w:r>
        <w:rPr>
          <w:rFonts w:ascii="宋体" w:hAnsi="宋体" w:eastAsia="宋体" w:cs="宋体"/>
          <w:spacing w:val="5"/>
          <w:sz w:val="24"/>
          <w:szCs w:val="24"/>
          <w:highlight w:val="none"/>
        </w:rPr>
        <w:t>(4)根据合同约定的其他延长竣工日期的情况。</w:t>
      </w:r>
    </w:p>
    <w:p w14:paraId="5AA3DBBC">
      <w:pPr>
        <w:spacing w:before="72" w:line="279" w:lineRule="auto"/>
        <w:ind w:right="120" w:firstLine="469"/>
        <w:jc w:val="both"/>
        <w:rPr>
          <w:rFonts w:ascii="宋体" w:hAnsi="宋体" w:eastAsia="宋体" w:cs="宋体"/>
          <w:sz w:val="24"/>
          <w:szCs w:val="24"/>
          <w:highlight w:val="none"/>
        </w:rPr>
      </w:pPr>
      <w:r>
        <w:rPr>
          <w:rFonts w:ascii="宋体" w:hAnsi="宋体" w:eastAsia="宋体" w:cs="宋体"/>
          <w:spacing w:val="-6"/>
          <w:sz w:val="24"/>
          <w:szCs w:val="24"/>
          <w:highlight w:val="none"/>
        </w:rPr>
        <w:t>4.1.4 发包人的赶工要求。合同实施过程中发包人书面提出加快设计、采购、施工、</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竣工试验的赶工要求，并被承包人接受时，承包人提交赶工方案。因赶工引起的费用增</w:t>
      </w:r>
      <w:r>
        <w:rPr>
          <w:rFonts w:ascii="宋体" w:hAnsi="宋体" w:eastAsia="宋体" w:cs="宋体"/>
          <w:spacing w:val="6"/>
          <w:sz w:val="24"/>
          <w:szCs w:val="24"/>
          <w:highlight w:val="none"/>
        </w:rPr>
        <w:t xml:space="preserve">  </w:t>
      </w:r>
      <w:r>
        <w:rPr>
          <w:rFonts w:ascii="宋体" w:hAnsi="宋体" w:eastAsia="宋体" w:cs="宋体"/>
          <w:spacing w:val="5"/>
          <w:sz w:val="24"/>
          <w:szCs w:val="24"/>
          <w:highlight w:val="none"/>
        </w:rPr>
        <w:t>加，按13.2.5款的变更约定执行。</w:t>
      </w:r>
    </w:p>
    <w:p w14:paraId="21C9706D">
      <w:pPr>
        <w:spacing w:before="12" w:line="220"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4.2</w:t>
      </w:r>
      <w:r>
        <w:rPr>
          <w:rFonts w:ascii="宋体" w:hAnsi="宋体" w:eastAsia="宋体" w:cs="宋体"/>
          <w:spacing w:val="17"/>
          <w:sz w:val="24"/>
          <w:szCs w:val="24"/>
          <w:highlight w:val="none"/>
        </w:rPr>
        <w:t xml:space="preserve">  </w:t>
      </w:r>
      <w:r>
        <w:rPr>
          <w:rFonts w:ascii="宋体" w:hAnsi="宋体" w:eastAsia="宋体" w:cs="宋体"/>
          <w:b/>
          <w:bCs/>
          <w:spacing w:val="-3"/>
          <w:sz w:val="24"/>
          <w:szCs w:val="24"/>
          <w:highlight w:val="none"/>
        </w:rPr>
        <w:t>设计进度计划</w:t>
      </w:r>
    </w:p>
    <w:p w14:paraId="253C7FEE">
      <w:pPr>
        <w:spacing w:before="55" w:line="258" w:lineRule="auto"/>
        <w:ind w:right="222" w:firstLine="469"/>
        <w:rPr>
          <w:rFonts w:ascii="宋体" w:hAnsi="宋体" w:eastAsia="宋体" w:cs="宋体"/>
          <w:sz w:val="24"/>
          <w:szCs w:val="24"/>
          <w:highlight w:val="none"/>
        </w:rPr>
      </w:pPr>
      <w:r>
        <w:rPr>
          <w:rFonts w:ascii="宋体" w:hAnsi="宋体" w:eastAsia="宋体" w:cs="宋体"/>
          <w:spacing w:val="1"/>
          <w:sz w:val="24"/>
          <w:szCs w:val="24"/>
          <w:highlight w:val="none"/>
        </w:rPr>
        <w:t>4.2.1 设计进度计划。承包人根据批准的</w:t>
      </w:r>
      <w:r>
        <w:rPr>
          <w:rFonts w:ascii="宋体" w:hAnsi="宋体" w:eastAsia="宋体" w:cs="宋体"/>
          <w:sz w:val="24"/>
          <w:szCs w:val="24"/>
          <w:highlight w:val="none"/>
        </w:rPr>
        <w:t xml:space="preserve">项目进度计划和5.3.1款约定的设计审查 </w:t>
      </w:r>
      <w:r>
        <w:rPr>
          <w:rFonts w:ascii="宋体" w:hAnsi="宋体" w:eastAsia="宋体" w:cs="宋体"/>
          <w:spacing w:val="-3"/>
          <w:sz w:val="24"/>
          <w:szCs w:val="24"/>
          <w:highlight w:val="none"/>
        </w:rPr>
        <w:t>阶段及发包人组织的设计阶段审查会议的时间安排，编制设计进度计划。设计进度计划</w:t>
      </w:r>
      <w:r>
        <w:rPr>
          <w:rFonts w:ascii="宋体" w:hAnsi="宋体" w:eastAsia="宋体" w:cs="宋体"/>
          <w:spacing w:val="10"/>
          <w:sz w:val="24"/>
          <w:szCs w:val="24"/>
          <w:highlight w:val="none"/>
        </w:rPr>
        <w:t xml:space="preserve"> </w:t>
      </w:r>
      <w:r>
        <w:rPr>
          <w:rFonts w:ascii="宋体" w:hAnsi="宋体" w:eastAsia="宋体" w:cs="宋体"/>
          <w:sz w:val="24"/>
          <w:szCs w:val="24"/>
          <w:highlight w:val="none"/>
        </w:rPr>
        <w:t>经发包人认可后执行。发包人的认可并不能解除承包人的合同责</w:t>
      </w:r>
      <w:r>
        <w:rPr>
          <w:rFonts w:ascii="宋体" w:hAnsi="宋体" w:eastAsia="宋体" w:cs="宋体"/>
          <w:spacing w:val="-1"/>
          <w:sz w:val="24"/>
          <w:szCs w:val="24"/>
          <w:highlight w:val="none"/>
        </w:rPr>
        <w:t>任。</w:t>
      </w:r>
    </w:p>
    <w:p w14:paraId="17D408A6">
      <w:pPr>
        <w:spacing w:before="75" w:line="248" w:lineRule="auto"/>
        <w:ind w:right="225" w:firstLine="469"/>
        <w:rPr>
          <w:rFonts w:ascii="宋体" w:hAnsi="宋体" w:eastAsia="宋体" w:cs="宋体"/>
          <w:sz w:val="24"/>
          <w:szCs w:val="24"/>
          <w:highlight w:val="none"/>
        </w:rPr>
      </w:pPr>
      <w:r>
        <w:rPr>
          <w:rFonts w:ascii="宋体" w:hAnsi="宋体" w:eastAsia="宋体" w:cs="宋体"/>
          <w:spacing w:val="4"/>
          <w:sz w:val="24"/>
          <w:szCs w:val="24"/>
          <w:highlight w:val="none"/>
        </w:rPr>
        <w:t>4.2.2设计开工日期。承包人在收到发包人按5</w:t>
      </w:r>
      <w:r>
        <w:rPr>
          <w:rFonts w:ascii="宋体" w:hAnsi="宋体" w:eastAsia="宋体" w:cs="宋体"/>
          <w:spacing w:val="3"/>
          <w:sz w:val="24"/>
          <w:szCs w:val="24"/>
          <w:highlight w:val="none"/>
        </w:rPr>
        <w:t>.2.1款提供的项目基础资料、现场</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障碍资料，及14.3.2款的预付款后的第1天，作为设计</w:t>
      </w:r>
      <w:r>
        <w:rPr>
          <w:rFonts w:ascii="宋体" w:hAnsi="宋体" w:eastAsia="宋体" w:cs="宋体"/>
          <w:spacing w:val="6"/>
          <w:sz w:val="24"/>
          <w:szCs w:val="24"/>
          <w:highlight w:val="none"/>
        </w:rPr>
        <w:t>开工日期。</w:t>
      </w:r>
    </w:p>
    <w:p w14:paraId="3499DA3A">
      <w:pPr>
        <w:spacing w:before="74" w:line="258" w:lineRule="auto"/>
        <w:ind w:right="200" w:firstLine="469"/>
        <w:rPr>
          <w:rFonts w:ascii="宋体" w:hAnsi="宋体" w:eastAsia="宋体" w:cs="宋体"/>
          <w:sz w:val="24"/>
          <w:szCs w:val="24"/>
          <w:highlight w:val="none"/>
        </w:rPr>
      </w:pPr>
      <w:r>
        <w:rPr>
          <w:rFonts w:ascii="宋体" w:hAnsi="宋体" w:eastAsia="宋体" w:cs="宋体"/>
          <w:spacing w:val="3"/>
          <w:sz w:val="24"/>
          <w:szCs w:val="24"/>
          <w:highlight w:val="none"/>
        </w:rPr>
        <w:t>4.2.3设计开工日期延误。因发包人未能按5.2.1款的约定提供设计基础资料、现</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场障碍资料等相关资料，造成设计开工日期延误的，设计开工日期和工程竣</w:t>
      </w:r>
      <w:r>
        <w:rPr>
          <w:rFonts w:ascii="宋体" w:hAnsi="宋体" w:eastAsia="宋体" w:cs="宋体"/>
          <w:spacing w:val="-3"/>
          <w:sz w:val="24"/>
          <w:szCs w:val="24"/>
          <w:highlight w:val="none"/>
        </w:rPr>
        <w:t>工日期相应</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顺延；因承包人原因造成设计开工日期延误的，按4.1.2款的约定，自费赶</w:t>
      </w:r>
      <w:r>
        <w:rPr>
          <w:rFonts w:ascii="宋体" w:hAnsi="宋体" w:eastAsia="宋体" w:cs="宋体"/>
          <w:spacing w:val="2"/>
          <w:sz w:val="24"/>
          <w:szCs w:val="24"/>
          <w:highlight w:val="none"/>
        </w:rPr>
        <w:t>上。</w:t>
      </w:r>
    </w:p>
    <w:p w14:paraId="2CAAD382">
      <w:pPr>
        <w:spacing w:before="76" w:line="220" w:lineRule="auto"/>
        <w:ind w:left="469"/>
        <w:rPr>
          <w:rFonts w:ascii="宋体" w:hAnsi="宋体" w:eastAsia="宋体" w:cs="宋体"/>
          <w:sz w:val="24"/>
          <w:szCs w:val="24"/>
          <w:highlight w:val="none"/>
        </w:rPr>
      </w:pPr>
      <w:r>
        <w:rPr>
          <w:rFonts w:ascii="宋体" w:hAnsi="宋体" w:eastAsia="宋体" w:cs="宋体"/>
          <w:spacing w:val="7"/>
          <w:sz w:val="24"/>
          <w:szCs w:val="24"/>
          <w:highlight w:val="none"/>
        </w:rPr>
        <w:t>4.2.4设计阶段审查日期的延误</w:t>
      </w:r>
    </w:p>
    <w:p w14:paraId="28304C8E">
      <w:pPr>
        <w:spacing w:before="84" w:line="262" w:lineRule="auto"/>
        <w:ind w:right="216" w:firstLine="599"/>
        <w:rPr>
          <w:rFonts w:ascii="宋体" w:hAnsi="宋体" w:eastAsia="宋体" w:cs="宋体"/>
          <w:sz w:val="24"/>
          <w:szCs w:val="24"/>
          <w:highlight w:val="none"/>
        </w:rPr>
      </w:pPr>
      <w:r>
        <w:rPr>
          <w:rFonts w:ascii="宋体" w:hAnsi="宋体" w:eastAsia="宋体" w:cs="宋体"/>
          <w:spacing w:val="7"/>
          <w:sz w:val="24"/>
          <w:szCs w:val="24"/>
          <w:highlight w:val="none"/>
        </w:rPr>
        <w:t>(1)因承包人原因，未能按照5.3.1款约定的设计审查阶段及其审查会</w:t>
      </w:r>
      <w:r>
        <w:rPr>
          <w:rFonts w:ascii="宋体" w:hAnsi="宋体" w:eastAsia="宋体" w:cs="宋体"/>
          <w:spacing w:val="6"/>
          <w:sz w:val="24"/>
          <w:szCs w:val="24"/>
          <w:highlight w:val="none"/>
        </w:rPr>
        <w:t>议的时间</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安排提交相关阶段的设计文件、或提交的相关设计文件不符合相关审核阶段的设计深度</w:t>
      </w:r>
      <w:r>
        <w:rPr>
          <w:rFonts w:ascii="宋体" w:hAnsi="宋体" w:eastAsia="宋体" w:cs="宋体"/>
          <w:spacing w:val="6"/>
          <w:sz w:val="24"/>
          <w:szCs w:val="24"/>
          <w:highlight w:val="none"/>
        </w:rPr>
        <w:t xml:space="preserve"> </w:t>
      </w:r>
      <w:r>
        <w:rPr>
          <w:rFonts w:ascii="宋体" w:hAnsi="宋体" w:eastAsia="宋体" w:cs="宋体"/>
          <w:sz w:val="24"/>
          <w:szCs w:val="24"/>
          <w:highlight w:val="none"/>
        </w:rPr>
        <w:t>时，造成设计审查会议延误的，依据4.1.2款的约定，承包人自费采取措施并赶上。造</w:t>
      </w:r>
      <w:r>
        <w:rPr>
          <w:rFonts w:ascii="宋体" w:hAnsi="宋体" w:eastAsia="宋体" w:cs="宋体"/>
          <w:spacing w:val="8"/>
          <w:sz w:val="24"/>
          <w:szCs w:val="24"/>
          <w:highlight w:val="none"/>
        </w:rPr>
        <w:t xml:space="preserve"> </w:t>
      </w:r>
      <w:r>
        <w:rPr>
          <w:rFonts w:ascii="宋体" w:hAnsi="宋体" w:eastAsia="宋体" w:cs="宋体"/>
          <w:sz w:val="24"/>
          <w:szCs w:val="24"/>
          <w:highlight w:val="none"/>
        </w:rPr>
        <w:t>成竣工日期延误，并给发包人造成审核会议准备的经</w:t>
      </w:r>
      <w:r>
        <w:rPr>
          <w:rFonts w:ascii="宋体" w:hAnsi="宋体" w:eastAsia="宋体" w:cs="宋体"/>
          <w:spacing w:val="-1"/>
          <w:sz w:val="24"/>
          <w:szCs w:val="24"/>
          <w:highlight w:val="none"/>
        </w:rPr>
        <w:t>济损失，由承包人承担。</w:t>
      </w:r>
    </w:p>
    <w:p w14:paraId="5B6440EE">
      <w:pPr>
        <w:spacing w:before="75" w:line="253" w:lineRule="auto"/>
        <w:ind w:firstLine="599"/>
        <w:rPr>
          <w:rFonts w:ascii="宋体" w:hAnsi="宋体" w:eastAsia="宋体" w:cs="宋体"/>
          <w:sz w:val="24"/>
          <w:szCs w:val="24"/>
          <w:highlight w:val="none"/>
        </w:rPr>
      </w:pPr>
      <w:r>
        <w:rPr>
          <w:rFonts w:ascii="宋体" w:hAnsi="宋体" w:eastAsia="宋体" w:cs="宋体"/>
          <w:spacing w:val="7"/>
          <w:sz w:val="24"/>
          <w:szCs w:val="24"/>
          <w:highlight w:val="none"/>
        </w:rPr>
        <w:t>(2)因发包人原因，未能遵守5.3.1款</w:t>
      </w:r>
      <w:r>
        <w:rPr>
          <w:rFonts w:ascii="宋体" w:hAnsi="宋体" w:eastAsia="宋体" w:cs="宋体"/>
          <w:spacing w:val="6"/>
          <w:sz w:val="24"/>
          <w:szCs w:val="24"/>
          <w:highlight w:val="none"/>
        </w:rPr>
        <w:t>约定的设计阶段审查会议的时间安排，造</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成某个设计阶段审查会议延误的，竣工日期相应顺延。因此给承包人带来的窝工损失，</w:t>
      </w:r>
      <w:r>
        <w:rPr>
          <w:rFonts w:ascii="宋体" w:hAnsi="宋体" w:eastAsia="宋体" w:cs="宋体"/>
          <w:spacing w:val="5"/>
          <w:sz w:val="24"/>
          <w:szCs w:val="24"/>
          <w:highlight w:val="none"/>
        </w:rPr>
        <w:t xml:space="preserve"> </w:t>
      </w:r>
      <w:r>
        <w:rPr>
          <w:rFonts w:ascii="宋体" w:hAnsi="宋体" w:eastAsia="宋体" w:cs="宋体"/>
          <w:spacing w:val="-4"/>
          <w:sz w:val="24"/>
          <w:szCs w:val="24"/>
          <w:highlight w:val="none"/>
        </w:rPr>
        <w:t>由发包人承担。</w:t>
      </w:r>
    </w:p>
    <w:p w14:paraId="08CB0A3C">
      <w:pPr>
        <w:spacing w:before="85" w:line="248" w:lineRule="auto"/>
        <w:ind w:firstLine="599"/>
        <w:rPr>
          <w:rFonts w:ascii="宋体" w:hAnsi="宋体" w:eastAsia="宋体" w:cs="宋体"/>
          <w:sz w:val="24"/>
          <w:szCs w:val="24"/>
          <w:highlight w:val="none"/>
        </w:rPr>
      </w:pPr>
      <w:r>
        <w:rPr>
          <w:rFonts w:ascii="宋体" w:hAnsi="宋体" w:eastAsia="宋体" w:cs="宋体"/>
          <w:spacing w:val="3"/>
          <w:sz w:val="24"/>
          <w:szCs w:val="24"/>
          <w:highlight w:val="none"/>
        </w:rPr>
        <w:t>(3)政府相关设计审查部门批准时间较合同约定时间延长的，竣工日期相应顺延。</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因此给各方带来的费用增加，由各自承担。</w:t>
      </w:r>
    </w:p>
    <w:p w14:paraId="0157B1BB">
      <w:pPr>
        <w:spacing w:before="90" w:line="219" w:lineRule="auto"/>
        <w:ind w:left="473"/>
        <w:outlineLvl w:val="3"/>
        <w:rPr>
          <w:rFonts w:ascii="宋体" w:hAnsi="宋体" w:eastAsia="宋体" w:cs="宋体"/>
          <w:sz w:val="24"/>
          <w:szCs w:val="24"/>
          <w:highlight w:val="none"/>
        </w:rPr>
      </w:pPr>
      <w:r>
        <w:rPr>
          <w:rFonts w:ascii="宋体" w:hAnsi="宋体" w:eastAsia="宋体" w:cs="宋体"/>
          <w:b/>
          <w:bCs/>
          <w:sz w:val="24"/>
          <w:szCs w:val="24"/>
          <w:highlight w:val="none"/>
        </w:rPr>
        <w:t>4.3</w:t>
      </w:r>
      <w:r>
        <w:rPr>
          <w:rFonts w:ascii="宋体" w:hAnsi="宋体" w:eastAsia="宋体" w:cs="宋体"/>
          <w:sz w:val="24"/>
          <w:szCs w:val="24"/>
          <w:highlight w:val="none"/>
        </w:rPr>
        <w:t xml:space="preserve"> </w:t>
      </w:r>
      <w:r>
        <w:rPr>
          <w:rFonts w:ascii="宋体" w:hAnsi="宋体" w:eastAsia="宋体" w:cs="宋体"/>
          <w:b/>
          <w:bCs/>
          <w:sz w:val="24"/>
          <w:szCs w:val="24"/>
          <w:highlight w:val="none"/>
        </w:rPr>
        <w:t>采购进度计划</w:t>
      </w:r>
    </w:p>
    <w:p w14:paraId="52692E63">
      <w:pPr>
        <w:spacing w:before="69" w:line="241" w:lineRule="auto"/>
        <w:ind w:right="220" w:firstLine="469"/>
        <w:rPr>
          <w:rFonts w:ascii="宋体" w:hAnsi="宋体" w:eastAsia="宋体" w:cs="宋体"/>
          <w:sz w:val="24"/>
          <w:szCs w:val="24"/>
          <w:highlight w:val="none"/>
        </w:rPr>
      </w:pPr>
      <w:r>
        <w:rPr>
          <w:rFonts w:ascii="宋体" w:hAnsi="宋体" w:eastAsia="宋体" w:cs="宋体"/>
          <w:spacing w:val="-2"/>
          <w:sz w:val="24"/>
          <w:szCs w:val="24"/>
          <w:highlight w:val="none"/>
        </w:rPr>
        <w:t>4.3.1 采购进度计划。承包人的采购进度计划符合</w:t>
      </w:r>
      <w:r>
        <w:rPr>
          <w:rFonts w:ascii="宋体" w:hAnsi="宋体" w:eastAsia="宋体" w:cs="宋体"/>
          <w:spacing w:val="-3"/>
          <w:sz w:val="24"/>
          <w:szCs w:val="24"/>
          <w:highlight w:val="none"/>
        </w:rPr>
        <w:t>项目进度计划的时间安排，并与</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设计、施工、和(或)竣工试验及竣工后试验的进度计划相衔接。</w:t>
      </w:r>
    </w:p>
    <w:p w14:paraId="34312D41">
      <w:pPr>
        <w:spacing w:before="73" w:line="219" w:lineRule="auto"/>
        <w:ind w:left="469"/>
        <w:rPr>
          <w:rFonts w:ascii="宋体" w:hAnsi="宋体" w:eastAsia="宋体" w:cs="宋体"/>
          <w:sz w:val="24"/>
          <w:szCs w:val="24"/>
          <w:highlight w:val="none"/>
        </w:rPr>
      </w:pPr>
      <w:r>
        <w:rPr>
          <w:rFonts w:ascii="宋体" w:hAnsi="宋体" w:eastAsia="宋体" w:cs="宋体"/>
          <w:spacing w:val="5"/>
          <w:sz w:val="24"/>
          <w:szCs w:val="24"/>
          <w:highlight w:val="none"/>
        </w:rPr>
        <w:t>4.3.2采购开始日期。在专用条款约定。</w:t>
      </w:r>
    </w:p>
    <w:p w14:paraId="207C87DF">
      <w:pPr>
        <w:spacing w:before="76" w:line="258" w:lineRule="auto"/>
        <w:ind w:right="227" w:firstLine="469"/>
        <w:rPr>
          <w:rFonts w:ascii="宋体" w:hAnsi="宋体" w:eastAsia="宋体" w:cs="宋体"/>
          <w:sz w:val="24"/>
          <w:szCs w:val="24"/>
          <w:highlight w:val="none"/>
        </w:rPr>
      </w:pPr>
      <w:r>
        <w:rPr>
          <w:rFonts w:ascii="宋体" w:hAnsi="宋体" w:eastAsia="宋体" w:cs="宋体"/>
          <w:spacing w:val="-2"/>
          <w:sz w:val="24"/>
          <w:szCs w:val="24"/>
          <w:highlight w:val="none"/>
        </w:rPr>
        <w:t>4.3.3 采购进度延误。因承包人的原</w:t>
      </w:r>
      <w:r>
        <w:rPr>
          <w:rFonts w:ascii="宋体" w:hAnsi="宋体" w:eastAsia="宋体" w:cs="宋体"/>
          <w:spacing w:val="-3"/>
          <w:sz w:val="24"/>
          <w:szCs w:val="24"/>
          <w:highlight w:val="none"/>
        </w:rPr>
        <w:t>因导致采购延误，造成的停工、窝工损失和竣</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工日期延误，由承包人负责。因发包人原因导致采购延误，给承包人造成的停工、窝工</w:t>
      </w:r>
      <w:r>
        <w:rPr>
          <w:rFonts w:ascii="宋体" w:hAnsi="宋体" w:eastAsia="宋体" w:cs="宋体"/>
          <w:spacing w:val="5"/>
          <w:sz w:val="24"/>
          <w:szCs w:val="24"/>
          <w:highlight w:val="none"/>
        </w:rPr>
        <w:t xml:space="preserve"> </w:t>
      </w:r>
      <w:r>
        <w:rPr>
          <w:rFonts w:ascii="宋体" w:hAnsi="宋体" w:eastAsia="宋体" w:cs="宋体"/>
          <w:spacing w:val="-1"/>
          <w:sz w:val="24"/>
          <w:szCs w:val="24"/>
          <w:highlight w:val="none"/>
        </w:rPr>
        <w:t>损失，由发包人承担；造成关键路径延误的，竣工日期相应顺延。</w:t>
      </w:r>
    </w:p>
    <w:p w14:paraId="7882B239">
      <w:pPr>
        <w:spacing w:before="92" w:line="220" w:lineRule="auto"/>
        <w:ind w:left="473"/>
        <w:outlineLvl w:val="3"/>
        <w:rPr>
          <w:rFonts w:ascii="宋体" w:hAnsi="宋体" w:eastAsia="宋体" w:cs="宋体"/>
          <w:sz w:val="24"/>
          <w:szCs w:val="24"/>
          <w:highlight w:val="none"/>
        </w:rPr>
      </w:pPr>
      <w:r>
        <w:rPr>
          <w:rFonts w:ascii="宋体" w:hAnsi="宋体" w:eastAsia="宋体" w:cs="宋体"/>
          <w:b/>
          <w:bCs/>
          <w:sz w:val="24"/>
          <w:szCs w:val="24"/>
          <w:highlight w:val="none"/>
        </w:rPr>
        <w:t>4.4</w:t>
      </w:r>
      <w:r>
        <w:rPr>
          <w:rFonts w:ascii="宋体" w:hAnsi="宋体" w:eastAsia="宋体" w:cs="宋体"/>
          <w:sz w:val="24"/>
          <w:szCs w:val="24"/>
          <w:highlight w:val="none"/>
        </w:rPr>
        <w:t xml:space="preserve">  </w:t>
      </w:r>
      <w:r>
        <w:rPr>
          <w:rFonts w:ascii="宋体" w:hAnsi="宋体" w:eastAsia="宋体" w:cs="宋体"/>
          <w:b/>
          <w:bCs/>
          <w:sz w:val="24"/>
          <w:szCs w:val="24"/>
          <w:highlight w:val="none"/>
        </w:rPr>
        <w:t>施工进度计划</w:t>
      </w:r>
    </w:p>
    <w:p w14:paraId="5C58AB83">
      <w:pPr>
        <w:spacing w:before="64" w:line="263" w:lineRule="auto"/>
        <w:ind w:right="222" w:firstLine="469"/>
        <w:rPr>
          <w:rFonts w:ascii="宋体" w:hAnsi="宋体" w:eastAsia="宋体" w:cs="宋体"/>
          <w:sz w:val="24"/>
          <w:szCs w:val="24"/>
          <w:highlight w:val="none"/>
        </w:rPr>
      </w:pPr>
      <w:r>
        <w:rPr>
          <w:rFonts w:ascii="宋体" w:hAnsi="宋体" w:eastAsia="宋体" w:cs="宋体"/>
          <w:spacing w:val="7"/>
          <w:sz w:val="24"/>
          <w:szCs w:val="24"/>
          <w:highlight w:val="none"/>
        </w:rPr>
        <w:t>4.4.1施工进度计划。承包人在现场施工开工15天前提交一份包括施工进度计划</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在内的总体施工组织设计。施工进度计划符合项目进度计划的时间安排，并与设计、采</w:t>
      </w:r>
      <w:r>
        <w:rPr>
          <w:rFonts w:ascii="宋体" w:hAnsi="宋体" w:eastAsia="宋体" w:cs="宋体"/>
          <w:spacing w:val="3"/>
          <w:sz w:val="24"/>
          <w:szCs w:val="24"/>
          <w:highlight w:val="none"/>
        </w:rPr>
        <w:t xml:space="preserve"> 购、竣工试验进度计划相衔接。发包人需承包人提交的关键单项工程或(和)关键分部</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分项工程施工进度计划的，在专用条款中约定。</w:t>
      </w:r>
    </w:p>
    <w:p w14:paraId="5339A7B7">
      <w:pPr>
        <w:spacing w:before="126" w:line="219" w:lineRule="auto"/>
        <w:ind w:left="469"/>
        <w:rPr>
          <w:rFonts w:ascii="宋体" w:hAnsi="宋体" w:eastAsia="宋体" w:cs="宋体"/>
          <w:sz w:val="24"/>
          <w:szCs w:val="24"/>
          <w:highlight w:val="none"/>
        </w:rPr>
      </w:pPr>
      <w:r>
        <w:rPr>
          <w:rFonts w:ascii="宋体" w:hAnsi="宋体" w:eastAsia="宋体" w:cs="宋体"/>
          <w:spacing w:val="4"/>
          <w:sz w:val="24"/>
          <w:szCs w:val="24"/>
          <w:highlight w:val="none"/>
        </w:rPr>
        <w:t>4.4.2施工开工日期延误。根据下列约定，确定竣工日</w:t>
      </w:r>
      <w:r>
        <w:rPr>
          <w:rFonts w:ascii="宋体" w:hAnsi="宋体" w:eastAsia="宋体" w:cs="宋体"/>
          <w:spacing w:val="3"/>
          <w:sz w:val="24"/>
          <w:szCs w:val="24"/>
          <w:highlight w:val="none"/>
        </w:rPr>
        <w:t>期的延长：</w:t>
      </w:r>
    </w:p>
    <w:p w14:paraId="0C1449A0">
      <w:pPr>
        <w:spacing w:before="65"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(1)因发包人原因造成承包人不能按时开工的，竣工日期</w:t>
      </w:r>
      <w:r>
        <w:rPr>
          <w:rFonts w:ascii="宋体" w:hAnsi="宋体" w:eastAsia="宋体" w:cs="宋体"/>
          <w:spacing w:val="3"/>
          <w:sz w:val="24"/>
          <w:szCs w:val="24"/>
          <w:highlight w:val="none"/>
        </w:rPr>
        <w:t>相应顺延。</w:t>
      </w:r>
    </w:p>
    <w:p w14:paraId="51C0192F">
      <w:pPr>
        <w:spacing w:before="34" w:line="219" w:lineRule="auto"/>
        <w:ind w:left="599"/>
        <w:rPr>
          <w:rFonts w:ascii="宋体" w:hAnsi="宋体" w:eastAsia="宋体" w:cs="宋体"/>
          <w:sz w:val="24"/>
          <w:szCs w:val="24"/>
          <w:highlight w:val="none"/>
        </w:rPr>
      </w:pPr>
      <w:r>
        <w:rPr>
          <w:rFonts w:ascii="宋体" w:hAnsi="宋体" w:eastAsia="宋体" w:cs="宋体"/>
          <w:spacing w:val="3"/>
          <w:sz w:val="24"/>
          <w:szCs w:val="24"/>
          <w:highlight w:val="none"/>
        </w:rPr>
        <w:t>(2)因承包人原因不能按时开工的，需说明正当理由，自费采取措施及早开工，</w:t>
      </w:r>
    </w:p>
    <w:p w14:paraId="67A6D87D">
      <w:pPr>
        <w:spacing w:line="219" w:lineRule="auto"/>
        <w:rPr>
          <w:rFonts w:ascii="宋体" w:hAnsi="宋体" w:eastAsia="宋体" w:cs="宋体"/>
          <w:sz w:val="24"/>
          <w:szCs w:val="24"/>
          <w:highlight w:val="none"/>
        </w:rPr>
        <w:sectPr>
          <w:pgSz w:w="11910" w:h="16840"/>
          <w:pgMar w:top="1151" w:right="1219" w:bottom="0" w:left="1450" w:header="0" w:footer="0" w:gutter="0"/>
          <w:pgNumType w:fmt="decimal"/>
          <w:cols w:space="720" w:num="1"/>
        </w:sectPr>
      </w:pPr>
    </w:p>
    <w:p w14:paraId="11D18C50">
      <w:pPr>
        <w:spacing w:before="48" w:line="219" w:lineRule="auto"/>
        <w:rPr>
          <w:rFonts w:ascii="宋体" w:hAnsi="宋体" w:eastAsia="宋体" w:cs="宋体"/>
          <w:sz w:val="24"/>
          <w:szCs w:val="24"/>
          <w:highlight w:val="none"/>
        </w:rPr>
      </w:pPr>
      <w:r>
        <w:rPr>
          <w:rFonts w:ascii="宋体" w:hAnsi="宋体" w:eastAsia="宋体" w:cs="宋体"/>
          <w:spacing w:val="-5"/>
          <w:sz w:val="24"/>
          <w:szCs w:val="24"/>
          <w:highlight w:val="none"/>
        </w:rPr>
        <w:t>竣工日期不予延长。</w:t>
      </w:r>
    </w:p>
    <w:p w14:paraId="30DA6046">
      <w:pPr>
        <w:spacing w:before="65"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(3)因不可抗力造成施工开工日期延误的，竣工</w:t>
      </w:r>
      <w:r>
        <w:rPr>
          <w:rFonts w:ascii="宋体" w:hAnsi="宋体" w:eastAsia="宋体" w:cs="宋体"/>
          <w:spacing w:val="3"/>
          <w:sz w:val="24"/>
          <w:szCs w:val="24"/>
          <w:highlight w:val="none"/>
        </w:rPr>
        <w:t>日期相应顺延。</w:t>
      </w:r>
    </w:p>
    <w:p w14:paraId="44D68354">
      <w:pPr>
        <w:spacing w:before="85" w:line="219" w:lineRule="auto"/>
        <w:ind w:left="469"/>
        <w:rPr>
          <w:rFonts w:ascii="宋体" w:hAnsi="宋体" w:eastAsia="宋体" w:cs="宋体"/>
          <w:sz w:val="24"/>
          <w:szCs w:val="24"/>
          <w:highlight w:val="none"/>
        </w:rPr>
      </w:pPr>
      <w:r>
        <w:rPr>
          <w:rFonts w:ascii="宋体" w:hAnsi="宋体" w:eastAsia="宋体" w:cs="宋体"/>
          <w:spacing w:val="-2"/>
          <w:sz w:val="24"/>
          <w:szCs w:val="24"/>
          <w:highlight w:val="none"/>
        </w:rPr>
        <w:t>4.4.3</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竣工日期</w:t>
      </w:r>
    </w:p>
    <w:p w14:paraId="6F8D3765">
      <w:pPr>
        <w:spacing w:before="65"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1、承包范围包括竣工试验时，按以下方式确定计划竣工日期和实</w:t>
      </w:r>
      <w:r>
        <w:rPr>
          <w:rFonts w:ascii="宋体" w:hAnsi="宋体" w:eastAsia="宋体" w:cs="宋体"/>
          <w:spacing w:val="-2"/>
          <w:sz w:val="24"/>
          <w:szCs w:val="24"/>
          <w:highlight w:val="none"/>
        </w:rPr>
        <w:t>际竣工日期：</w:t>
      </w:r>
    </w:p>
    <w:p w14:paraId="2B941C21">
      <w:pPr>
        <w:spacing w:before="75" w:line="248" w:lineRule="auto"/>
        <w:ind w:right="159" w:firstLine="599"/>
        <w:rPr>
          <w:rFonts w:ascii="宋体" w:hAnsi="宋体" w:eastAsia="宋体" w:cs="宋体"/>
          <w:sz w:val="24"/>
          <w:szCs w:val="24"/>
          <w:highlight w:val="none"/>
        </w:rPr>
      </w:pPr>
      <w:r>
        <w:rPr>
          <w:rFonts w:ascii="宋体" w:hAnsi="宋体" w:eastAsia="宋体" w:cs="宋体"/>
          <w:spacing w:val="7"/>
          <w:sz w:val="24"/>
          <w:szCs w:val="24"/>
          <w:highlight w:val="none"/>
        </w:rPr>
        <w:t>(1)根据9.1款工程接收的专用条款中所约定的单项工程竣工日期，为单项</w:t>
      </w:r>
      <w:r>
        <w:rPr>
          <w:rFonts w:ascii="宋体" w:hAnsi="宋体" w:eastAsia="宋体" w:cs="宋体"/>
          <w:spacing w:val="6"/>
          <w:sz w:val="24"/>
          <w:szCs w:val="24"/>
          <w:highlight w:val="none"/>
        </w:rPr>
        <w:t>工程</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的计划竣工日期；工程中最后一个单项工程的计划竣工日期，为工程的计划竣</w:t>
      </w:r>
      <w:r>
        <w:rPr>
          <w:rFonts w:ascii="宋体" w:hAnsi="宋体" w:eastAsia="宋体" w:cs="宋体"/>
          <w:spacing w:val="-2"/>
          <w:sz w:val="24"/>
          <w:szCs w:val="24"/>
          <w:highlight w:val="none"/>
        </w:rPr>
        <w:t>工日期；</w:t>
      </w:r>
    </w:p>
    <w:p w14:paraId="6BE5E8C3">
      <w:pPr>
        <w:spacing w:before="75" w:line="219" w:lineRule="auto"/>
        <w:ind w:left="599"/>
        <w:rPr>
          <w:rFonts w:ascii="宋体" w:hAnsi="宋体" w:eastAsia="宋体" w:cs="宋体"/>
          <w:sz w:val="24"/>
          <w:szCs w:val="24"/>
          <w:highlight w:val="none"/>
        </w:rPr>
      </w:pPr>
      <w:r>
        <w:rPr>
          <w:rFonts w:ascii="宋体" w:hAnsi="宋体" w:eastAsia="宋体" w:cs="宋体"/>
          <w:spacing w:val="2"/>
          <w:sz w:val="24"/>
          <w:szCs w:val="24"/>
          <w:highlight w:val="none"/>
        </w:rPr>
        <w:t>(2)单项工程中最后一项竣工试验通过的日期，为该单项工程的实际竣工日期；</w:t>
      </w:r>
    </w:p>
    <w:p w14:paraId="33528D11">
      <w:pPr>
        <w:spacing w:before="75" w:line="219" w:lineRule="auto"/>
        <w:ind w:left="599"/>
        <w:rPr>
          <w:rFonts w:ascii="宋体" w:hAnsi="宋体" w:eastAsia="宋体" w:cs="宋体"/>
          <w:sz w:val="24"/>
          <w:szCs w:val="24"/>
          <w:highlight w:val="none"/>
        </w:rPr>
      </w:pPr>
      <w:r>
        <w:rPr>
          <w:rFonts w:ascii="宋体" w:hAnsi="宋体" w:eastAsia="宋体" w:cs="宋体"/>
          <w:spacing w:val="3"/>
          <w:sz w:val="24"/>
          <w:szCs w:val="24"/>
          <w:highlight w:val="none"/>
        </w:rPr>
        <w:t>(3)工程中最后一个单项工程通过竣工试验的日期，为工程的实际竣工日期。</w:t>
      </w:r>
    </w:p>
    <w:p w14:paraId="149505A2">
      <w:pPr>
        <w:spacing w:before="75"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2、承包范围不包括竣工试验时，按以下方式确定计划竣工日期和实际竣工日期：</w:t>
      </w:r>
    </w:p>
    <w:p w14:paraId="1BEBE783">
      <w:pPr>
        <w:spacing w:before="75" w:line="248" w:lineRule="auto"/>
        <w:ind w:right="159" w:firstLine="599"/>
        <w:rPr>
          <w:rFonts w:ascii="宋体" w:hAnsi="宋体" w:eastAsia="宋体" w:cs="宋体"/>
          <w:sz w:val="24"/>
          <w:szCs w:val="24"/>
          <w:highlight w:val="none"/>
        </w:rPr>
      </w:pPr>
      <w:r>
        <w:rPr>
          <w:rFonts w:ascii="宋体" w:hAnsi="宋体" w:eastAsia="宋体" w:cs="宋体"/>
          <w:spacing w:val="7"/>
          <w:sz w:val="24"/>
          <w:szCs w:val="24"/>
          <w:highlight w:val="none"/>
        </w:rPr>
        <w:t>(1)根据9.1款工程接收的专用条款中所约定的单项工程竣工日期，为单项</w:t>
      </w:r>
      <w:r>
        <w:rPr>
          <w:rFonts w:ascii="宋体" w:hAnsi="宋体" w:eastAsia="宋体" w:cs="宋体"/>
          <w:spacing w:val="6"/>
          <w:sz w:val="24"/>
          <w:szCs w:val="24"/>
          <w:highlight w:val="none"/>
        </w:rPr>
        <w:t>工程</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的计划竣工日期；工程中最后一个单项工程的计划竣工日期，为工程的计划竣</w:t>
      </w:r>
      <w:r>
        <w:rPr>
          <w:rFonts w:ascii="宋体" w:hAnsi="宋体" w:eastAsia="宋体" w:cs="宋体"/>
          <w:spacing w:val="-2"/>
          <w:sz w:val="24"/>
          <w:szCs w:val="24"/>
          <w:highlight w:val="none"/>
        </w:rPr>
        <w:t>工日期；</w:t>
      </w:r>
    </w:p>
    <w:p w14:paraId="7E8C4938">
      <w:pPr>
        <w:spacing w:before="75" w:line="248" w:lineRule="auto"/>
        <w:ind w:right="220" w:firstLine="599"/>
        <w:rPr>
          <w:rFonts w:ascii="宋体" w:hAnsi="宋体" w:eastAsia="宋体" w:cs="宋体"/>
          <w:sz w:val="24"/>
          <w:szCs w:val="24"/>
          <w:highlight w:val="none"/>
        </w:rPr>
      </w:pPr>
      <w:r>
        <w:rPr>
          <w:rFonts w:ascii="宋体" w:hAnsi="宋体" w:eastAsia="宋体" w:cs="宋体"/>
          <w:spacing w:val="4"/>
          <w:sz w:val="24"/>
          <w:szCs w:val="24"/>
          <w:highlight w:val="none"/>
        </w:rPr>
        <w:t>(2)承包人按合同约定，完成施工图纸规定的单项工程中的全部施</w:t>
      </w:r>
      <w:r>
        <w:rPr>
          <w:rFonts w:ascii="宋体" w:hAnsi="宋体" w:eastAsia="宋体" w:cs="宋体"/>
          <w:spacing w:val="3"/>
          <w:sz w:val="24"/>
          <w:szCs w:val="24"/>
          <w:highlight w:val="none"/>
        </w:rPr>
        <w:t>工作业，并符</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合约定的质量标准的日期，为单项工程的实际竣工日期；</w:t>
      </w:r>
    </w:p>
    <w:p w14:paraId="7A06FAA6">
      <w:pPr>
        <w:spacing w:before="75" w:line="248" w:lineRule="auto"/>
        <w:ind w:right="218" w:firstLine="599"/>
        <w:rPr>
          <w:rFonts w:ascii="宋体" w:hAnsi="宋体" w:eastAsia="宋体" w:cs="宋体"/>
          <w:sz w:val="24"/>
          <w:szCs w:val="24"/>
          <w:highlight w:val="none"/>
        </w:rPr>
      </w:pPr>
      <w:r>
        <w:rPr>
          <w:rFonts w:ascii="宋体" w:hAnsi="宋体" w:eastAsia="宋体" w:cs="宋体"/>
          <w:spacing w:val="4"/>
          <w:sz w:val="24"/>
          <w:szCs w:val="24"/>
          <w:highlight w:val="none"/>
        </w:rPr>
        <w:t>(3)承包人按合同约定，完成施工图纸规定的工程中最后一个单项工程</w:t>
      </w:r>
      <w:r>
        <w:rPr>
          <w:rFonts w:ascii="宋体" w:hAnsi="宋体" w:eastAsia="宋体" w:cs="宋体"/>
          <w:spacing w:val="3"/>
          <w:sz w:val="24"/>
          <w:szCs w:val="24"/>
          <w:highlight w:val="none"/>
        </w:rPr>
        <w:t>的全部施</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工作业，且符合约定的质量标准的日期，为工程的实际竣工日期</w:t>
      </w:r>
    </w:p>
    <w:p w14:paraId="435CD3A4">
      <w:pPr>
        <w:spacing w:before="76" w:line="283" w:lineRule="auto"/>
        <w:ind w:right="109" w:firstLine="469"/>
        <w:rPr>
          <w:rFonts w:ascii="宋体" w:hAnsi="宋体" w:eastAsia="宋体" w:cs="宋体"/>
          <w:sz w:val="24"/>
          <w:szCs w:val="24"/>
          <w:highlight w:val="none"/>
        </w:rPr>
      </w:pPr>
      <w:r>
        <w:rPr>
          <w:rFonts w:ascii="宋体" w:hAnsi="宋体" w:eastAsia="宋体" w:cs="宋体"/>
          <w:spacing w:val="1"/>
          <w:sz w:val="24"/>
          <w:szCs w:val="24"/>
          <w:highlight w:val="none"/>
        </w:rPr>
        <w:t>3、承包人为竣工试验、或竣工后试验预留的施工部位、或发包人要求的施工预留</w:t>
      </w:r>
      <w:r>
        <w:rPr>
          <w:rFonts w:ascii="宋体" w:hAnsi="宋体" w:eastAsia="宋体" w:cs="宋体"/>
          <w:spacing w:val="4"/>
          <w:sz w:val="24"/>
          <w:szCs w:val="24"/>
          <w:highlight w:val="none"/>
        </w:rPr>
        <w:t xml:space="preserve"> </w:t>
      </w:r>
      <w:r>
        <w:rPr>
          <w:rFonts w:ascii="宋体" w:hAnsi="宋体" w:eastAsia="宋体" w:cs="宋体"/>
          <w:spacing w:val="-6"/>
          <w:sz w:val="24"/>
          <w:szCs w:val="24"/>
          <w:highlight w:val="none"/>
        </w:rPr>
        <w:t>部位、不影响发包人实质操作使用的零星扫尾工程和缺陷修复，不影响竣工日期的确定。</w:t>
      </w:r>
    </w:p>
    <w:p w14:paraId="3C79626E">
      <w:pPr>
        <w:spacing w:line="219" w:lineRule="auto"/>
        <w:ind w:left="473"/>
        <w:outlineLvl w:val="3"/>
        <w:rPr>
          <w:rFonts w:ascii="宋体" w:hAnsi="宋体" w:eastAsia="宋体" w:cs="宋体"/>
          <w:sz w:val="24"/>
          <w:szCs w:val="24"/>
          <w:highlight w:val="none"/>
        </w:rPr>
      </w:pPr>
      <w:r>
        <w:rPr>
          <w:rFonts w:ascii="宋体" w:hAnsi="宋体" w:eastAsia="宋体" w:cs="宋体"/>
          <w:b/>
          <w:bCs/>
          <w:spacing w:val="-6"/>
          <w:sz w:val="24"/>
          <w:szCs w:val="24"/>
          <w:highlight w:val="none"/>
        </w:rPr>
        <w:t>4.5</w:t>
      </w:r>
      <w:r>
        <w:rPr>
          <w:rFonts w:ascii="宋体" w:hAnsi="宋体" w:eastAsia="宋体" w:cs="宋体"/>
          <w:spacing w:val="22"/>
          <w:sz w:val="24"/>
          <w:szCs w:val="24"/>
          <w:highlight w:val="none"/>
        </w:rPr>
        <w:t xml:space="preserve">  </w:t>
      </w:r>
      <w:r>
        <w:rPr>
          <w:rFonts w:ascii="宋体" w:hAnsi="宋体" w:eastAsia="宋体" w:cs="宋体"/>
          <w:b/>
          <w:bCs/>
          <w:spacing w:val="-6"/>
          <w:sz w:val="24"/>
          <w:szCs w:val="24"/>
          <w:highlight w:val="none"/>
        </w:rPr>
        <w:t>误期赔偿</w:t>
      </w:r>
    </w:p>
    <w:p w14:paraId="77A5645A">
      <w:pPr>
        <w:spacing w:before="70" w:line="278" w:lineRule="auto"/>
        <w:ind w:right="218" w:firstLine="469"/>
        <w:jc w:val="both"/>
        <w:rPr>
          <w:rFonts w:ascii="宋体" w:hAnsi="宋体" w:eastAsia="宋体" w:cs="宋体"/>
          <w:sz w:val="24"/>
          <w:szCs w:val="24"/>
          <w:highlight w:val="none"/>
        </w:rPr>
      </w:pPr>
      <w:r>
        <w:rPr>
          <w:rFonts w:ascii="宋体" w:hAnsi="宋体" w:eastAsia="宋体" w:cs="宋体"/>
          <w:spacing w:val="-3"/>
          <w:sz w:val="24"/>
          <w:szCs w:val="24"/>
          <w:highlight w:val="none"/>
        </w:rPr>
        <w:t>因承包人原因，造成工程竣工日期延误的，由承包人承担误期赔偿。每日延</w:t>
      </w:r>
      <w:r>
        <w:rPr>
          <w:rFonts w:ascii="宋体" w:hAnsi="宋体" w:eastAsia="宋体" w:cs="宋体"/>
          <w:spacing w:val="-4"/>
          <w:sz w:val="24"/>
          <w:szCs w:val="24"/>
          <w:highlight w:val="none"/>
        </w:rPr>
        <w:t>误的赔</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偿金额，及按日累计的最高赔偿金额在专用条款中约定。发包人有权从工程进度款、或</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竣工结算款、或约定提交的履约保函中扣除赔偿金额。</w:t>
      </w:r>
    </w:p>
    <w:p w14:paraId="09740C62">
      <w:pPr>
        <w:spacing w:before="2" w:line="220"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4.6</w:t>
      </w:r>
      <w:r>
        <w:rPr>
          <w:rFonts w:ascii="宋体" w:hAnsi="宋体" w:eastAsia="宋体" w:cs="宋体"/>
          <w:spacing w:val="14"/>
          <w:sz w:val="24"/>
          <w:szCs w:val="24"/>
          <w:highlight w:val="none"/>
        </w:rPr>
        <w:t xml:space="preserve">  </w:t>
      </w:r>
      <w:r>
        <w:rPr>
          <w:rFonts w:ascii="宋体" w:hAnsi="宋体" w:eastAsia="宋体" w:cs="宋体"/>
          <w:b/>
          <w:bCs/>
          <w:spacing w:val="-3"/>
          <w:sz w:val="24"/>
          <w:szCs w:val="24"/>
          <w:highlight w:val="none"/>
        </w:rPr>
        <w:t>暂停</w:t>
      </w:r>
    </w:p>
    <w:p w14:paraId="09291F38">
      <w:pPr>
        <w:spacing w:before="56" w:line="277" w:lineRule="auto"/>
        <w:ind w:right="19" w:firstLine="469"/>
        <w:rPr>
          <w:rFonts w:ascii="宋体" w:hAnsi="宋体" w:eastAsia="宋体" w:cs="宋体"/>
          <w:sz w:val="24"/>
          <w:szCs w:val="24"/>
          <w:highlight w:val="none"/>
        </w:rPr>
      </w:pPr>
      <w:r>
        <w:rPr>
          <w:rFonts w:ascii="宋体" w:hAnsi="宋体" w:eastAsia="宋体" w:cs="宋体"/>
          <w:spacing w:val="-3"/>
          <w:sz w:val="24"/>
          <w:szCs w:val="24"/>
          <w:highlight w:val="none"/>
        </w:rPr>
        <w:t>4.6.1 发包人的暂停。发包人可以书面形式通知承包人暂</w:t>
      </w:r>
      <w:r>
        <w:rPr>
          <w:rFonts w:ascii="宋体" w:hAnsi="宋体" w:eastAsia="宋体" w:cs="宋体"/>
          <w:spacing w:val="-4"/>
          <w:sz w:val="24"/>
          <w:szCs w:val="24"/>
          <w:highlight w:val="none"/>
        </w:rPr>
        <w:t>停工程实施中的任何工作。</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通知中列明暂停日期及预计暂停的期限。</w:t>
      </w:r>
    </w:p>
    <w:p w14:paraId="5AA0C49F">
      <w:pPr>
        <w:spacing w:before="1" w:line="279" w:lineRule="auto"/>
        <w:ind w:right="219" w:firstLine="469"/>
        <w:rPr>
          <w:rFonts w:ascii="宋体" w:hAnsi="宋体" w:eastAsia="宋体" w:cs="宋体"/>
          <w:sz w:val="24"/>
          <w:szCs w:val="24"/>
          <w:highlight w:val="none"/>
        </w:rPr>
      </w:pPr>
      <w:r>
        <w:rPr>
          <w:rFonts w:ascii="宋体" w:hAnsi="宋体" w:eastAsia="宋体" w:cs="宋体"/>
          <w:spacing w:val="-3"/>
          <w:sz w:val="24"/>
          <w:szCs w:val="24"/>
          <w:highlight w:val="none"/>
        </w:rPr>
        <w:t>承包人因执行此项暂停而遭受的费用增加，或因复工而增加的合理费用，由发包人</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承担。因此造成工程关键路径延误的，竣工日期相应顺延。</w:t>
      </w:r>
    </w:p>
    <w:p w14:paraId="1C6DC2F3">
      <w:pPr>
        <w:spacing w:before="5" w:line="244" w:lineRule="auto"/>
        <w:ind w:right="220" w:firstLine="469"/>
        <w:rPr>
          <w:rFonts w:ascii="宋体" w:hAnsi="宋体" w:eastAsia="宋体" w:cs="宋体"/>
          <w:sz w:val="24"/>
          <w:szCs w:val="24"/>
          <w:highlight w:val="none"/>
        </w:rPr>
      </w:pPr>
      <w:r>
        <w:rPr>
          <w:rFonts w:ascii="宋体" w:hAnsi="宋体" w:eastAsia="宋体" w:cs="宋体"/>
          <w:spacing w:val="7"/>
          <w:sz w:val="24"/>
          <w:szCs w:val="24"/>
          <w:highlight w:val="none"/>
        </w:rPr>
        <w:t>4.6.2因不可抗力造成的暂停。根据17.1</w:t>
      </w:r>
      <w:r>
        <w:rPr>
          <w:rFonts w:ascii="宋体" w:hAnsi="宋体" w:eastAsia="宋体" w:cs="宋体"/>
          <w:spacing w:val="6"/>
          <w:sz w:val="24"/>
          <w:szCs w:val="24"/>
          <w:highlight w:val="none"/>
        </w:rPr>
        <w:t>款不可抗力发生的义务和17.2款不可抗</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力的后果的条款约定，安排各方的工作。</w:t>
      </w:r>
    </w:p>
    <w:p w14:paraId="4E206FC5">
      <w:pPr>
        <w:spacing w:before="67" w:line="265" w:lineRule="auto"/>
        <w:ind w:right="109" w:firstLine="469"/>
        <w:rPr>
          <w:rFonts w:ascii="宋体" w:hAnsi="宋体" w:eastAsia="宋体" w:cs="宋体"/>
          <w:sz w:val="24"/>
          <w:szCs w:val="24"/>
          <w:highlight w:val="none"/>
        </w:rPr>
      </w:pPr>
      <w:r>
        <w:rPr>
          <w:rFonts w:ascii="宋体" w:hAnsi="宋体" w:eastAsia="宋体" w:cs="宋体"/>
          <w:spacing w:val="4"/>
          <w:sz w:val="24"/>
          <w:szCs w:val="24"/>
          <w:highlight w:val="none"/>
        </w:rPr>
        <w:t>4.6.3 暂停时承包人的工作。当4.6.</w:t>
      </w:r>
      <w:r>
        <w:rPr>
          <w:rFonts w:ascii="宋体" w:hAnsi="宋体" w:eastAsia="宋体" w:cs="宋体"/>
          <w:spacing w:val="3"/>
          <w:sz w:val="24"/>
          <w:szCs w:val="24"/>
          <w:highlight w:val="none"/>
        </w:rPr>
        <w:t>1款发包人的暂停和4.6.2款因不可抗力的暂</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停发生时，承包人立即停止现场的实施工作。并在暂停期间，根据合同约定，由承包人</w:t>
      </w:r>
      <w:r>
        <w:rPr>
          <w:rFonts w:ascii="宋体" w:hAnsi="宋体" w:eastAsia="宋体" w:cs="宋体"/>
          <w:spacing w:val="6"/>
          <w:sz w:val="24"/>
          <w:szCs w:val="24"/>
          <w:highlight w:val="none"/>
        </w:rPr>
        <w:t xml:space="preserve">  </w:t>
      </w:r>
      <w:r>
        <w:rPr>
          <w:rFonts w:ascii="宋体" w:hAnsi="宋体" w:eastAsia="宋体" w:cs="宋体"/>
          <w:spacing w:val="-6"/>
          <w:sz w:val="24"/>
          <w:szCs w:val="24"/>
          <w:highlight w:val="none"/>
        </w:rPr>
        <w:t>负责照料、保护、监管的人员、工程、物资及承包人的文件等。因承包人未能尽到照料、</w:t>
      </w:r>
      <w:r>
        <w:rPr>
          <w:rFonts w:ascii="宋体" w:hAnsi="宋体" w:eastAsia="宋体" w:cs="宋体"/>
          <w:spacing w:val="2"/>
          <w:sz w:val="24"/>
          <w:szCs w:val="24"/>
          <w:highlight w:val="none"/>
        </w:rPr>
        <w:t xml:space="preserve"> </w:t>
      </w:r>
      <w:r>
        <w:rPr>
          <w:rFonts w:ascii="宋体" w:hAnsi="宋体" w:eastAsia="宋体" w:cs="宋体"/>
          <w:sz w:val="24"/>
          <w:szCs w:val="24"/>
          <w:highlight w:val="none"/>
        </w:rPr>
        <w:t>保护和监管责任，造成损坏、变质等，使发包人的费用增加，或</w:t>
      </w:r>
      <w:r>
        <w:rPr>
          <w:rFonts w:ascii="宋体" w:hAnsi="宋体" w:eastAsia="宋体" w:cs="宋体"/>
          <w:spacing w:val="-1"/>
          <w:sz w:val="24"/>
          <w:szCs w:val="24"/>
          <w:highlight w:val="none"/>
        </w:rPr>
        <w:t>(和)竣工日期的延误，</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由承包人负责。</w:t>
      </w:r>
    </w:p>
    <w:p w14:paraId="1428A10C">
      <w:pPr>
        <w:spacing w:before="127" w:line="247" w:lineRule="auto"/>
        <w:ind w:firstLine="469"/>
        <w:rPr>
          <w:rFonts w:ascii="宋体" w:hAnsi="宋体" w:eastAsia="宋体" w:cs="宋体"/>
          <w:sz w:val="24"/>
          <w:szCs w:val="24"/>
          <w:highlight w:val="none"/>
        </w:rPr>
      </w:pPr>
      <w:r>
        <w:rPr>
          <w:rFonts w:ascii="宋体" w:hAnsi="宋体" w:eastAsia="宋体" w:cs="宋体"/>
          <w:spacing w:val="4"/>
          <w:sz w:val="24"/>
          <w:szCs w:val="24"/>
          <w:highlight w:val="none"/>
        </w:rPr>
        <w:t>4.6.4承包人的复工要求。根据4.6.1款发包人通知的暂停，承包人有权在</w:t>
      </w:r>
      <w:r>
        <w:rPr>
          <w:rFonts w:ascii="宋体" w:hAnsi="宋体" w:eastAsia="宋体" w:cs="宋体"/>
          <w:spacing w:val="3"/>
          <w:sz w:val="24"/>
          <w:szCs w:val="24"/>
          <w:highlight w:val="none"/>
        </w:rPr>
        <w:t>暂停的</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45天后通知要求复工。不能复工时，承包人有权根据13.2.5</w:t>
      </w:r>
      <w:r>
        <w:rPr>
          <w:rFonts w:ascii="宋体" w:hAnsi="宋体" w:eastAsia="宋体" w:cs="宋体"/>
          <w:spacing w:val="8"/>
          <w:sz w:val="24"/>
          <w:szCs w:val="24"/>
          <w:highlight w:val="none"/>
        </w:rPr>
        <w:t>款调减部分工程的约定，</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以变更方式调减受暂停影响的部分工程。</w:t>
      </w:r>
    </w:p>
    <w:p w14:paraId="7D827EF3">
      <w:pPr>
        <w:spacing w:before="105" w:line="263" w:lineRule="auto"/>
        <w:ind w:right="208" w:firstLine="469"/>
        <w:jc w:val="both"/>
        <w:rPr>
          <w:rFonts w:ascii="宋体" w:hAnsi="宋体" w:eastAsia="宋体" w:cs="宋体"/>
          <w:sz w:val="24"/>
          <w:szCs w:val="24"/>
          <w:highlight w:val="none"/>
        </w:rPr>
      </w:pPr>
      <w:r>
        <w:rPr>
          <w:rFonts w:ascii="宋体" w:hAnsi="宋体" w:eastAsia="宋体" w:cs="宋体"/>
          <w:spacing w:val="7"/>
          <w:sz w:val="24"/>
          <w:szCs w:val="24"/>
          <w:highlight w:val="none"/>
        </w:rPr>
        <w:t>发包人的暂停超过45天且暂停影响到整个工程，或发包人的暂停超过180天，或</w:t>
      </w:r>
      <w:r>
        <w:rPr>
          <w:rFonts w:ascii="宋体" w:hAnsi="宋体" w:eastAsia="宋体" w:cs="宋体"/>
          <w:spacing w:val="11"/>
          <w:sz w:val="24"/>
          <w:szCs w:val="24"/>
          <w:highlight w:val="none"/>
        </w:rPr>
        <w:t xml:space="preserve"> </w:t>
      </w:r>
      <w:r>
        <w:rPr>
          <w:rFonts w:ascii="宋体" w:hAnsi="宋体" w:eastAsia="宋体" w:cs="宋体"/>
          <w:spacing w:val="4"/>
          <w:sz w:val="24"/>
          <w:szCs w:val="24"/>
          <w:highlight w:val="none"/>
        </w:rPr>
        <w:t>因不可抗力的暂停致使合同无法履行，承包人有权根据18.2款由承包人</w:t>
      </w:r>
      <w:r>
        <w:rPr>
          <w:rFonts w:ascii="宋体" w:hAnsi="宋体" w:eastAsia="宋体" w:cs="宋体"/>
          <w:spacing w:val="3"/>
          <w:sz w:val="24"/>
          <w:szCs w:val="24"/>
          <w:highlight w:val="none"/>
        </w:rPr>
        <w:t>解除合同的约</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定，发出解除合同的通知。</w:t>
      </w:r>
    </w:p>
    <w:p w14:paraId="6BFA4F02">
      <w:pPr>
        <w:spacing w:before="25" w:line="219" w:lineRule="auto"/>
        <w:ind w:left="469"/>
        <w:rPr>
          <w:rFonts w:ascii="宋体" w:hAnsi="宋体" w:eastAsia="宋体" w:cs="宋体"/>
          <w:sz w:val="24"/>
          <w:szCs w:val="24"/>
          <w:highlight w:val="none"/>
        </w:rPr>
      </w:pPr>
      <w:r>
        <w:rPr>
          <w:rFonts w:ascii="宋体" w:hAnsi="宋体" w:eastAsia="宋体" w:cs="宋体"/>
          <w:spacing w:val="-2"/>
          <w:sz w:val="24"/>
          <w:szCs w:val="24"/>
          <w:highlight w:val="none"/>
        </w:rPr>
        <w:t>4.6.5 发包人的复工。发包人发出复工通知后，发包人有权</w:t>
      </w:r>
      <w:r>
        <w:rPr>
          <w:rFonts w:ascii="宋体" w:hAnsi="宋体" w:eastAsia="宋体" w:cs="宋体"/>
          <w:spacing w:val="-3"/>
          <w:sz w:val="24"/>
          <w:szCs w:val="24"/>
          <w:highlight w:val="none"/>
        </w:rPr>
        <w:t>组织承包人对受暂停影</w:t>
      </w:r>
    </w:p>
    <w:p w14:paraId="1814355E">
      <w:pPr>
        <w:spacing w:line="219" w:lineRule="auto"/>
        <w:rPr>
          <w:rFonts w:ascii="宋体" w:hAnsi="宋体" w:eastAsia="宋体" w:cs="宋体"/>
          <w:sz w:val="24"/>
          <w:szCs w:val="24"/>
          <w:highlight w:val="none"/>
        </w:rPr>
        <w:sectPr>
          <w:pgSz w:w="11910" w:h="16840"/>
          <w:pgMar w:top="1161" w:right="1220" w:bottom="0" w:left="1450" w:header="0" w:footer="0" w:gutter="0"/>
          <w:pgNumType w:fmt="decimal"/>
          <w:cols w:space="720" w:num="1"/>
        </w:sectPr>
      </w:pPr>
    </w:p>
    <w:p w14:paraId="4EE12156">
      <w:pPr>
        <w:spacing w:before="48" w:line="277" w:lineRule="auto"/>
        <w:jc w:val="both"/>
        <w:rPr>
          <w:rFonts w:ascii="宋体" w:hAnsi="宋体" w:eastAsia="宋体" w:cs="宋体"/>
          <w:sz w:val="24"/>
          <w:szCs w:val="24"/>
          <w:highlight w:val="none"/>
        </w:rPr>
      </w:pPr>
      <w:r>
        <w:rPr>
          <w:rFonts w:ascii="宋体" w:hAnsi="宋体" w:eastAsia="宋体" w:cs="宋体"/>
          <w:spacing w:val="-2"/>
          <w:sz w:val="24"/>
          <w:szCs w:val="24"/>
          <w:highlight w:val="none"/>
        </w:rPr>
        <w:t>响的工程、设备、材料、部件进行检查，承包人将</w:t>
      </w:r>
      <w:r>
        <w:rPr>
          <w:rFonts w:ascii="宋体" w:hAnsi="宋体" w:eastAsia="宋体" w:cs="宋体"/>
          <w:spacing w:val="-3"/>
          <w:sz w:val="24"/>
          <w:szCs w:val="24"/>
          <w:highlight w:val="none"/>
        </w:rPr>
        <w:t>检查结果及需要恢复、修复的内容和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估算通知发包人，经发包人确认后，所发生的恢复、修复价款由发包人承担。因恢复、</w:t>
      </w:r>
      <w:r>
        <w:rPr>
          <w:rFonts w:ascii="宋体" w:hAnsi="宋体" w:eastAsia="宋体" w:cs="宋体"/>
          <w:spacing w:val="5"/>
          <w:sz w:val="24"/>
          <w:szCs w:val="24"/>
          <w:highlight w:val="none"/>
        </w:rPr>
        <w:t xml:space="preserve"> </w:t>
      </w:r>
      <w:r>
        <w:rPr>
          <w:rFonts w:ascii="宋体" w:hAnsi="宋体" w:eastAsia="宋体" w:cs="宋体"/>
          <w:spacing w:val="-1"/>
          <w:sz w:val="24"/>
          <w:szCs w:val="24"/>
          <w:highlight w:val="none"/>
        </w:rPr>
        <w:t>修复造成工程关键路径延误的，竣工日期相应延长。</w:t>
      </w:r>
    </w:p>
    <w:p w14:paraId="7C755763">
      <w:pPr>
        <w:spacing w:before="2" w:line="251" w:lineRule="auto"/>
        <w:ind w:right="220" w:firstLine="479"/>
        <w:rPr>
          <w:rFonts w:ascii="宋体" w:hAnsi="宋体" w:eastAsia="宋体" w:cs="宋体"/>
          <w:sz w:val="24"/>
          <w:szCs w:val="24"/>
          <w:highlight w:val="none"/>
        </w:rPr>
      </w:pPr>
      <w:r>
        <w:rPr>
          <w:rFonts w:ascii="宋体" w:hAnsi="宋体" w:eastAsia="宋体" w:cs="宋体"/>
          <w:spacing w:val="-3"/>
          <w:sz w:val="24"/>
          <w:szCs w:val="24"/>
          <w:highlight w:val="none"/>
        </w:rPr>
        <w:t>4.6.6 因承包人原因的暂停。因承包人原因所造成的部分工程或工程的暂停，所发</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生的损失、损害及竣工日期延误，由承包人负责。</w:t>
      </w:r>
    </w:p>
    <w:p w14:paraId="6BF9F0B1">
      <w:pPr>
        <w:spacing w:before="66" w:line="257" w:lineRule="auto"/>
        <w:ind w:right="130" w:firstLine="479"/>
        <w:rPr>
          <w:rFonts w:ascii="宋体" w:hAnsi="宋体" w:eastAsia="宋体" w:cs="宋体"/>
          <w:sz w:val="24"/>
          <w:szCs w:val="24"/>
          <w:highlight w:val="none"/>
        </w:rPr>
      </w:pPr>
      <w:r>
        <w:rPr>
          <w:rFonts w:ascii="宋体" w:hAnsi="宋体" w:eastAsia="宋体" w:cs="宋体"/>
          <w:spacing w:val="-3"/>
          <w:sz w:val="24"/>
          <w:szCs w:val="24"/>
          <w:highlight w:val="none"/>
        </w:rPr>
        <w:t>4.6.7工程暂停时的付款。发生发包人的暂停时，</w:t>
      </w:r>
      <w:r>
        <w:rPr>
          <w:rFonts w:ascii="宋体" w:hAnsi="宋体" w:eastAsia="宋体" w:cs="宋体"/>
          <w:spacing w:val="-4"/>
          <w:sz w:val="24"/>
          <w:szCs w:val="24"/>
          <w:highlight w:val="none"/>
        </w:rPr>
        <w:t>除已完的工程按合同约定付款外，</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发包人须赔偿因此给承包人造成的停工、窝工、倒运、机械设备调迁、材料和构件积压</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等经济损失，并按下述约定进行永久性工程设备、材料和部件的付款：</w:t>
      </w:r>
    </w:p>
    <w:p w14:paraId="5D883C47">
      <w:pPr>
        <w:spacing w:before="75" w:line="258" w:lineRule="auto"/>
        <w:ind w:right="202" w:firstLine="619"/>
        <w:rPr>
          <w:rFonts w:ascii="宋体" w:hAnsi="宋体" w:eastAsia="宋体" w:cs="宋体"/>
          <w:sz w:val="24"/>
          <w:szCs w:val="24"/>
          <w:highlight w:val="none"/>
        </w:rPr>
      </w:pPr>
      <w:r>
        <w:rPr>
          <w:rFonts w:ascii="宋体" w:hAnsi="宋体" w:eastAsia="宋体" w:cs="宋体"/>
          <w:spacing w:val="4"/>
          <w:sz w:val="24"/>
          <w:szCs w:val="24"/>
          <w:highlight w:val="none"/>
        </w:rPr>
        <w:t>(1)承包人负责采购并构成工程实体的，但尚未能按采购进度款</w:t>
      </w:r>
      <w:r>
        <w:rPr>
          <w:rFonts w:ascii="宋体" w:hAnsi="宋体" w:eastAsia="宋体" w:cs="宋体"/>
          <w:spacing w:val="3"/>
          <w:sz w:val="24"/>
          <w:szCs w:val="24"/>
          <w:highlight w:val="none"/>
        </w:rPr>
        <w:t>付款的设备、材</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料和部件，承包人将该款项单独列入14.6款按月工程进度申请付款或14.7款按付款计</w:t>
      </w:r>
      <w:r>
        <w:rPr>
          <w:rFonts w:ascii="宋体" w:hAnsi="宋体" w:eastAsia="宋体" w:cs="宋体"/>
          <w:spacing w:val="16"/>
          <w:sz w:val="24"/>
          <w:szCs w:val="24"/>
          <w:highlight w:val="none"/>
        </w:rPr>
        <w:t xml:space="preserve"> </w:t>
      </w:r>
      <w:r>
        <w:rPr>
          <w:rFonts w:ascii="宋体" w:hAnsi="宋体" w:eastAsia="宋体" w:cs="宋体"/>
          <w:spacing w:val="4"/>
          <w:sz w:val="24"/>
          <w:szCs w:val="24"/>
          <w:highlight w:val="none"/>
        </w:rPr>
        <w:t>划表申请付款的报表中，发包人按14.8</w:t>
      </w:r>
      <w:r>
        <w:rPr>
          <w:rFonts w:ascii="宋体" w:hAnsi="宋体" w:eastAsia="宋体" w:cs="宋体"/>
          <w:spacing w:val="3"/>
          <w:sz w:val="24"/>
          <w:szCs w:val="24"/>
          <w:highlight w:val="none"/>
        </w:rPr>
        <w:t>款的付款时间安排支付；</w:t>
      </w:r>
    </w:p>
    <w:p w14:paraId="588CFB3F">
      <w:pPr>
        <w:spacing w:before="76" w:line="263" w:lineRule="auto"/>
        <w:ind w:firstLine="619"/>
        <w:rPr>
          <w:rFonts w:ascii="宋体" w:hAnsi="宋体" w:eastAsia="宋体" w:cs="宋体"/>
          <w:sz w:val="24"/>
          <w:szCs w:val="24"/>
          <w:highlight w:val="none"/>
        </w:rPr>
      </w:pPr>
      <w:r>
        <w:rPr>
          <w:rFonts w:ascii="宋体" w:hAnsi="宋体" w:eastAsia="宋体" w:cs="宋体"/>
          <w:spacing w:val="4"/>
          <w:sz w:val="24"/>
          <w:szCs w:val="24"/>
          <w:highlight w:val="none"/>
        </w:rPr>
        <w:t>(2)承包人负责采购并运抵现场的永久性工程设备、材料和部件，尚</w:t>
      </w:r>
      <w:r>
        <w:rPr>
          <w:rFonts w:ascii="宋体" w:hAnsi="宋体" w:eastAsia="宋体" w:cs="宋体"/>
          <w:spacing w:val="3"/>
          <w:sz w:val="24"/>
          <w:szCs w:val="24"/>
          <w:highlight w:val="none"/>
        </w:rPr>
        <w:t>未验收付款</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的部分，双方需进行验收交接。对其中有缺陷的设备、材料和部件，承包人自费修复。</w:t>
      </w:r>
      <w:r>
        <w:rPr>
          <w:rFonts w:ascii="宋体" w:hAnsi="宋体" w:eastAsia="宋体" w:cs="宋体"/>
          <w:spacing w:val="4"/>
          <w:sz w:val="24"/>
          <w:szCs w:val="24"/>
          <w:highlight w:val="none"/>
        </w:rPr>
        <w:t xml:space="preserve"> 修复合格并经发包人验收后，根据14.4.1款工</w:t>
      </w:r>
      <w:r>
        <w:rPr>
          <w:rFonts w:ascii="宋体" w:hAnsi="宋体" w:eastAsia="宋体" w:cs="宋体"/>
          <w:spacing w:val="3"/>
          <w:sz w:val="24"/>
          <w:szCs w:val="24"/>
          <w:highlight w:val="none"/>
        </w:rPr>
        <w:t>程进度款的约定，支付其中的采购进度</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款。</w:t>
      </w:r>
    </w:p>
    <w:p w14:paraId="278A49D4">
      <w:pPr>
        <w:spacing w:before="70" w:line="253" w:lineRule="auto"/>
        <w:ind w:right="200" w:firstLine="619"/>
        <w:rPr>
          <w:rFonts w:ascii="宋体" w:hAnsi="宋体" w:eastAsia="宋体" w:cs="宋体"/>
          <w:sz w:val="24"/>
          <w:szCs w:val="24"/>
          <w:highlight w:val="none"/>
        </w:rPr>
      </w:pPr>
      <w:r>
        <w:rPr>
          <w:rFonts w:ascii="宋体" w:hAnsi="宋体" w:eastAsia="宋体" w:cs="宋体"/>
          <w:spacing w:val="4"/>
          <w:sz w:val="24"/>
          <w:szCs w:val="24"/>
          <w:highlight w:val="none"/>
        </w:rPr>
        <w:t>(3)发包人承担承包人为永久性工程订购的、尚未运抵现场的设备、</w:t>
      </w:r>
      <w:r>
        <w:rPr>
          <w:rFonts w:ascii="宋体" w:hAnsi="宋体" w:eastAsia="宋体" w:cs="宋体"/>
          <w:spacing w:val="3"/>
          <w:sz w:val="24"/>
          <w:szCs w:val="24"/>
          <w:highlight w:val="none"/>
        </w:rPr>
        <w:t>材料和部件</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的相应款项。</w:t>
      </w:r>
    </w:p>
    <w:p w14:paraId="6F1B92C3">
      <w:pPr>
        <w:spacing w:before="71" w:line="252" w:lineRule="auto"/>
        <w:ind w:right="200" w:firstLine="619"/>
        <w:rPr>
          <w:rFonts w:ascii="宋体" w:hAnsi="宋体" w:eastAsia="宋体" w:cs="宋体"/>
          <w:sz w:val="24"/>
          <w:szCs w:val="24"/>
          <w:highlight w:val="none"/>
        </w:rPr>
      </w:pPr>
      <w:r>
        <w:rPr>
          <w:rFonts w:ascii="宋体" w:hAnsi="宋体" w:eastAsia="宋体" w:cs="宋体"/>
          <w:spacing w:val="4"/>
          <w:sz w:val="24"/>
          <w:szCs w:val="24"/>
          <w:highlight w:val="none"/>
        </w:rPr>
        <w:t>(4)发包人要求承包人对已订货的永久性工程设备、材料和部件进行</w:t>
      </w:r>
      <w:r>
        <w:rPr>
          <w:rFonts w:ascii="宋体" w:hAnsi="宋体" w:eastAsia="宋体" w:cs="宋体"/>
          <w:spacing w:val="3"/>
          <w:sz w:val="24"/>
          <w:szCs w:val="24"/>
          <w:highlight w:val="none"/>
        </w:rPr>
        <w:t>退货时，其</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供应商、制造厂要求的补偿、赔偿等相关费用，由发包人承担。</w:t>
      </w:r>
    </w:p>
    <w:p w14:paraId="362A338E">
      <w:pPr>
        <w:spacing w:before="73"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第</w:t>
      </w:r>
      <w:r>
        <w:rPr>
          <w:rFonts w:ascii="宋体" w:hAnsi="宋体" w:eastAsia="宋体" w:cs="宋体"/>
          <w:spacing w:val="-40"/>
          <w:sz w:val="24"/>
          <w:szCs w:val="24"/>
          <w:highlight w:val="none"/>
        </w:rPr>
        <w:t xml:space="preserve"> </w:t>
      </w:r>
      <w:r>
        <w:rPr>
          <w:rFonts w:ascii="宋体" w:hAnsi="宋体" w:eastAsia="宋体" w:cs="宋体"/>
          <w:b/>
          <w:bCs/>
          <w:spacing w:val="-4"/>
          <w:sz w:val="24"/>
          <w:szCs w:val="24"/>
          <w:highlight w:val="none"/>
        </w:rPr>
        <w:t>5</w:t>
      </w:r>
      <w:r>
        <w:rPr>
          <w:rFonts w:ascii="宋体" w:hAnsi="宋体" w:eastAsia="宋体" w:cs="宋体"/>
          <w:spacing w:val="-43"/>
          <w:sz w:val="24"/>
          <w:szCs w:val="24"/>
          <w:highlight w:val="none"/>
        </w:rPr>
        <w:t xml:space="preserve"> </w:t>
      </w:r>
      <w:r>
        <w:rPr>
          <w:rFonts w:ascii="宋体" w:hAnsi="宋体" w:eastAsia="宋体" w:cs="宋体"/>
          <w:b/>
          <w:bCs/>
          <w:spacing w:val="-4"/>
          <w:sz w:val="24"/>
          <w:szCs w:val="24"/>
          <w:highlight w:val="none"/>
        </w:rPr>
        <w:t>条</w:t>
      </w:r>
      <w:r>
        <w:rPr>
          <w:rFonts w:ascii="宋体" w:hAnsi="宋体" w:eastAsia="宋体" w:cs="宋体"/>
          <w:spacing w:val="107"/>
          <w:sz w:val="24"/>
          <w:szCs w:val="24"/>
          <w:highlight w:val="none"/>
        </w:rPr>
        <w:t xml:space="preserve"> </w:t>
      </w:r>
      <w:r>
        <w:rPr>
          <w:rFonts w:ascii="宋体" w:hAnsi="宋体" w:eastAsia="宋体" w:cs="宋体"/>
          <w:b/>
          <w:bCs/>
          <w:spacing w:val="-4"/>
          <w:sz w:val="24"/>
          <w:szCs w:val="24"/>
          <w:highlight w:val="none"/>
        </w:rPr>
        <w:t>技术与设计</w:t>
      </w:r>
    </w:p>
    <w:p w14:paraId="78D60BCB">
      <w:pPr>
        <w:spacing w:before="75"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5.1</w:t>
      </w:r>
      <w:r>
        <w:rPr>
          <w:rFonts w:ascii="宋体" w:hAnsi="宋体" w:eastAsia="宋体" w:cs="宋体"/>
          <w:sz w:val="24"/>
          <w:szCs w:val="24"/>
          <w:highlight w:val="none"/>
        </w:rPr>
        <w:t xml:space="preserve">  </w:t>
      </w:r>
      <w:r>
        <w:rPr>
          <w:rFonts w:ascii="宋体" w:hAnsi="宋体" w:eastAsia="宋体" w:cs="宋体"/>
          <w:b/>
          <w:bCs/>
          <w:sz w:val="24"/>
          <w:szCs w:val="24"/>
          <w:highlight w:val="none"/>
        </w:rPr>
        <w:t>生产工艺技术、建筑艺术造型</w:t>
      </w:r>
    </w:p>
    <w:p w14:paraId="3F3D7908">
      <w:pPr>
        <w:spacing w:before="67"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5.1.1 承包人提供的工艺技术或建筑艺术造型</w:t>
      </w:r>
    </w:p>
    <w:p w14:paraId="0A2EEFE6">
      <w:pPr>
        <w:spacing w:before="67" w:line="278" w:lineRule="auto"/>
        <w:ind w:right="219" w:firstLine="479"/>
        <w:rPr>
          <w:rFonts w:ascii="宋体" w:hAnsi="宋体" w:eastAsia="宋体" w:cs="宋体"/>
          <w:sz w:val="24"/>
          <w:szCs w:val="24"/>
          <w:highlight w:val="none"/>
        </w:rPr>
      </w:pPr>
      <w:r>
        <w:rPr>
          <w:rFonts w:ascii="宋体" w:hAnsi="宋体" w:eastAsia="宋体" w:cs="宋体"/>
          <w:spacing w:val="10"/>
          <w:sz w:val="24"/>
          <w:szCs w:val="24"/>
          <w:highlight w:val="none"/>
        </w:rPr>
        <w:t>由承包人负责提供的生产工艺技术(含专利技术、专有技术、工艺包)或(和)建</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筑艺术造型(含建筑设计)时，承包人对所提供的工艺技</w:t>
      </w:r>
      <w:r>
        <w:rPr>
          <w:rFonts w:ascii="宋体" w:hAnsi="宋体" w:eastAsia="宋体" w:cs="宋体"/>
          <w:spacing w:val="3"/>
          <w:sz w:val="24"/>
          <w:szCs w:val="24"/>
          <w:highlight w:val="none"/>
        </w:rPr>
        <w:t>术数据、工艺条件、软件、分</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析手册、操作指导书、设备制造指导书和采购方案评</w:t>
      </w:r>
      <w:r>
        <w:rPr>
          <w:rFonts w:ascii="宋体" w:hAnsi="宋体" w:eastAsia="宋体" w:cs="宋体"/>
          <w:spacing w:val="3"/>
          <w:sz w:val="24"/>
          <w:szCs w:val="24"/>
          <w:highlight w:val="none"/>
        </w:rPr>
        <w:t>审因素、其他要求，或(和)建筑</w:t>
      </w:r>
      <w:r>
        <w:rPr>
          <w:rFonts w:ascii="宋体" w:hAnsi="宋体" w:eastAsia="宋体" w:cs="宋体"/>
          <w:sz w:val="24"/>
          <w:szCs w:val="24"/>
          <w:highlight w:val="none"/>
        </w:rPr>
        <w:t xml:space="preserve"> 艺术造型及其结构设计负责。</w:t>
      </w:r>
    </w:p>
    <w:p w14:paraId="73300DD5">
      <w:pPr>
        <w:spacing w:before="6" w:line="270" w:lineRule="auto"/>
        <w:ind w:right="110" w:firstLine="479"/>
        <w:jc w:val="both"/>
        <w:rPr>
          <w:rFonts w:ascii="宋体" w:hAnsi="宋体" w:eastAsia="宋体" w:cs="宋体"/>
          <w:sz w:val="24"/>
          <w:szCs w:val="24"/>
          <w:highlight w:val="none"/>
        </w:rPr>
      </w:pPr>
      <w:r>
        <w:rPr>
          <w:rFonts w:ascii="宋体" w:hAnsi="宋体" w:eastAsia="宋体" w:cs="宋体"/>
          <w:sz w:val="24"/>
          <w:szCs w:val="24"/>
          <w:highlight w:val="none"/>
        </w:rPr>
        <w:t>承包人对本专用条款约定的试运行考核保证值、或(和)使用功能保证的说明负责。</w:t>
      </w:r>
      <w:r>
        <w:rPr>
          <w:rFonts w:ascii="宋体" w:hAnsi="宋体" w:eastAsia="宋体" w:cs="宋体"/>
          <w:spacing w:val="8"/>
          <w:sz w:val="24"/>
          <w:szCs w:val="24"/>
          <w:highlight w:val="none"/>
        </w:rPr>
        <w:t xml:space="preserve"> </w:t>
      </w:r>
      <w:r>
        <w:rPr>
          <w:rFonts w:ascii="宋体" w:hAnsi="宋体" w:eastAsia="宋体" w:cs="宋体"/>
          <w:spacing w:val="9"/>
          <w:sz w:val="24"/>
          <w:szCs w:val="24"/>
          <w:highlight w:val="none"/>
        </w:rPr>
        <w:t xml:space="preserve">该试运行考核保证值、或(和)使用功能保证的说明，作为10.3.3款试运行考核的评  </w:t>
      </w:r>
      <w:r>
        <w:rPr>
          <w:rFonts w:ascii="宋体" w:hAnsi="宋体" w:eastAsia="宋体" w:cs="宋体"/>
          <w:sz w:val="24"/>
          <w:szCs w:val="24"/>
          <w:highlight w:val="none"/>
        </w:rPr>
        <w:t>价依据。根据工程特点，在专用条款中约定工程或(和)单项工程的试运行考核保证值、</w:t>
      </w:r>
      <w:r>
        <w:rPr>
          <w:rFonts w:ascii="宋体" w:hAnsi="宋体" w:eastAsia="宋体" w:cs="宋体"/>
          <w:spacing w:val="8"/>
          <w:sz w:val="24"/>
          <w:szCs w:val="24"/>
          <w:highlight w:val="none"/>
        </w:rPr>
        <w:t xml:space="preserve"> </w:t>
      </w:r>
      <w:r>
        <w:rPr>
          <w:rFonts w:ascii="宋体" w:hAnsi="宋体" w:eastAsia="宋体" w:cs="宋体"/>
          <w:spacing w:val="1"/>
          <w:sz w:val="24"/>
          <w:szCs w:val="24"/>
          <w:highlight w:val="none"/>
        </w:rPr>
        <w:t>或使用功能保证的说明。</w:t>
      </w:r>
    </w:p>
    <w:p w14:paraId="6E64AD76">
      <w:pPr>
        <w:spacing w:before="23"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5.1.2发包人提供的工艺技术或建筑艺术造型</w:t>
      </w:r>
    </w:p>
    <w:p w14:paraId="1F056FAC">
      <w:pPr>
        <w:tabs>
          <w:tab w:val="left" w:pos="128"/>
        </w:tabs>
        <w:spacing w:before="67" w:line="278" w:lineRule="auto"/>
        <w:ind w:right="219" w:firstLine="479"/>
        <w:rPr>
          <w:rFonts w:ascii="宋体" w:hAnsi="宋体" w:eastAsia="宋体" w:cs="宋体"/>
          <w:sz w:val="24"/>
          <w:szCs w:val="24"/>
          <w:highlight w:val="none"/>
        </w:rPr>
      </w:pPr>
      <w:r>
        <w:rPr>
          <w:rFonts w:ascii="宋体" w:hAnsi="宋体" w:eastAsia="宋体" w:cs="宋体"/>
          <w:spacing w:val="10"/>
          <w:sz w:val="24"/>
          <w:szCs w:val="24"/>
          <w:highlight w:val="none"/>
        </w:rPr>
        <w:t>由发包人负责提供的生产工艺技术(含专利技术、专有技术、工艺包)或(和)建</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筑艺术造型(含建筑设计)时，发包人对所提供的工艺技</w:t>
      </w:r>
      <w:r>
        <w:rPr>
          <w:rFonts w:ascii="宋体" w:hAnsi="宋体" w:eastAsia="宋体" w:cs="宋体"/>
          <w:spacing w:val="3"/>
          <w:sz w:val="24"/>
          <w:szCs w:val="24"/>
          <w:highlight w:val="none"/>
        </w:rPr>
        <w:t>术数据、工艺条件、软件、分</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析手册、操作指导书、设备制造指导书和其他承包人的文件资料、发包人的要求，或</w:t>
      </w:r>
      <w:r>
        <w:rPr>
          <w:rFonts w:ascii="宋体" w:hAnsi="宋体" w:eastAsia="宋体" w:cs="宋体"/>
          <w:spacing w:val="9"/>
          <w:sz w:val="24"/>
          <w:szCs w:val="24"/>
          <w:highlight w:val="none"/>
        </w:rPr>
        <w:t xml:space="preserve"> </w:t>
      </w:r>
      <w:r>
        <w:rPr>
          <w:rFonts w:ascii="宋体" w:hAnsi="宋体" w:eastAsia="宋体" w:cs="宋体"/>
          <w:sz w:val="24"/>
          <w:szCs w:val="24"/>
          <w:highlight w:val="none"/>
        </w:rPr>
        <w:tab/>
      </w:r>
      <w:r>
        <w:rPr>
          <w:rFonts w:ascii="宋体" w:hAnsi="宋体" w:eastAsia="宋体" w:cs="宋体"/>
          <w:spacing w:val="6"/>
          <w:sz w:val="24"/>
          <w:szCs w:val="24"/>
          <w:highlight w:val="none"/>
        </w:rPr>
        <w:t>(和)建筑艺术造型的要求负责。</w:t>
      </w:r>
    </w:p>
    <w:p w14:paraId="530CF339">
      <w:pPr>
        <w:spacing w:before="13" w:line="275" w:lineRule="auto"/>
        <w:ind w:right="217"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发包人有义务指导、审查由承包人根据发包人提供的</w:t>
      </w:r>
      <w:r>
        <w:rPr>
          <w:rFonts w:ascii="宋体" w:hAnsi="宋体" w:eastAsia="宋体" w:cs="宋体"/>
          <w:spacing w:val="-4"/>
          <w:sz w:val="24"/>
          <w:szCs w:val="24"/>
          <w:highlight w:val="none"/>
        </w:rPr>
        <w:t>上述资料进行的生产工艺设计</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或(和)建筑设计文件，并予以确认。在专用条款中约定工程或(和)单项工程试运行</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考核的各项保证值、或使用功能保证说明中各自承担的责任，作为10.3.3款试运行考</w:t>
      </w:r>
      <w:r>
        <w:rPr>
          <w:rFonts w:ascii="宋体" w:hAnsi="宋体" w:eastAsia="宋体" w:cs="宋体"/>
          <w:spacing w:val="18"/>
          <w:sz w:val="24"/>
          <w:szCs w:val="24"/>
          <w:highlight w:val="none"/>
        </w:rPr>
        <w:t xml:space="preserve"> </w:t>
      </w:r>
      <w:r>
        <w:rPr>
          <w:rFonts w:ascii="宋体" w:hAnsi="宋体" w:eastAsia="宋体" w:cs="宋体"/>
          <w:spacing w:val="-4"/>
          <w:sz w:val="24"/>
          <w:szCs w:val="24"/>
          <w:highlight w:val="none"/>
        </w:rPr>
        <w:t>核和考核责任的评价依据。</w:t>
      </w:r>
    </w:p>
    <w:p w14:paraId="6E8F5553">
      <w:pPr>
        <w:spacing w:before="1" w:line="220"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5.2</w:t>
      </w:r>
      <w:r>
        <w:rPr>
          <w:rFonts w:ascii="宋体" w:hAnsi="宋体" w:eastAsia="宋体" w:cs="宋体"/>
          <w:spacing w:val="7"/>
          <w:sz w:val="24"/>
          <w:szCs w:val="24"/>
          <w:highlight w:val="none"/>
        </w:rPr>
        <w:t xml:space="preserve">  </w:t>
      </w:r>
      <w:r>
        <w:rPr>
          <w:rFonts w:ascii="宋体" w:hAnsi="宋体" w:eastAsia="宋体" w:cs="宋体"/>
          <w:b/>
          <w:bCs/>
          <w:spacing w:val="-1"/>
          <w:sz w:val="24"/>
          <w:szCs w:val="24"/>
          <w:highlight w:val="none"/>
        </w:rPr>
        <w:t>设计</w:t>
      </w:r>
    </w:p>
    <w:p w14:paraId="36FEDE65">
      <w:pPr>
        <w:spacing w:line="220" w:lineRule="auto"/>
        <w:rPr>
          <w:rFonts w:ascii="宋体" w:hAnsi="宋体" w:eastAsia="宋体" w:cs="宋体"/>
          <w:sz w:val="24"/>
          <w:szCs w:val="24"/>
          <w:highlight w:val="none"/>
        </w:rPr>
        <w:sectPr>
          <w:pgSz w:w="11910" w:h="16840"/>
          <w:pgMar w:top="1150" w:right="1219" w:bottom="0" w:left="1450" w:header="0" w:footer="0" w:gutter="0"/>
          <w:pgNumType w:fmt="decimal"/>
          <w:cols w:space="720" w:num="1"/>
        </w:sectPr>
      </w:pPr>
    </w:p>
    <w:p w14:paraId="44FB720C">
      <w:pPr>
        <w:spacing w:before="46"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5.2.1</w:t>
      </w:r>
      <w:r>
        <w:rPr>
          <w:rFonts w:ascii="宋体" w:hAnsi="宋体" w:eastAsia="宋体" w:cs="宋体"/>
          <w:spacing w:val="56"/>
          <w:sz w:val="23"/>
          <w:szCs w:val="23"/>
          <w:highlight w:val="none"/>
        </w:rPr>
        <w:t xml:space="preserve"> </w:t>
      </w:r>
      <w:r>
        <w:rPr>
          <w:rFonts w:ascii="宋体" w:hAnsi="宋体" w:eastAsia="宋体" w:cs="宋体"/>
          <w:spacing w:val="3"/>
          <w:sz w:val="23"/>
          <w:szCs w:val="23"/>
          <w:highlight w:val="none"/>
        </w:rPr>
        <w:t>发包人的义务</w:t>
      </w:r>
    </w:p>
    <w:p w14:paraId="41A19404">
      <w:pPr>
        <w:spacing w:before="85" w:line="289" w:lineRule="auto"/>
        <w:ind w:right="194" w:firstLine="599"/>
        <w:jc w:val="both"/>
        <w:rPr>
          <w:rFonts w:ascii="宋体" w:hAnsi="宋体" w:eastAsia="宋体" w:cs="宋体"/>
          <w:sz w:val="23"/>
          <w:szCs w:val="23"/>
          <w:highlight w:val="none"/>
        </w:rPr>
      </w:pPr>
      <w:r>
        <w:rPr>
          <w:rFonts w:ascii="宋体" w:hAnsi="宋体" w:eastAsia="宋体" w:cs="宋体"/>
          <w:spacing w:val="13"/>
          <w:sz w:val="23"/>
          <w:szCs w:val="23"/>
          <w:highlight w:val="none"/>
        </w:rPr>
        <w:t>(1)提供项目基础资料。发包人按合同约定、行政法规或行业规定，向承包人提</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供设计需要的项目基础资料，对其真实、准确、齐全和及时负责。提供的项目基础资料</w:t>
      </w:r>
      <w:r>
        <w:rPr>
          <w:rFonts w:ascii="宋体" w:hAnsi="宋体" w:eastAsia="宋体" w:cs="宋体"/>
          <w:spacing w:val="11"/>
          <w:sz w:val="23"/>
          <w:szCs w:val="23"/>
          <w:highlight w:val="none"/>
        </w:rPr>
        <w:t xml:space="preserve"> </w:t>
      </w:r>
      <w:r>
        <w:rPr>
          <w:rFonts w:ascii="宋体" w:hAnsi="宋体" w:eastAsia="宋体" w:cs="宋体"/>
          <w:spacing w:val="8"/>
          <w:sz w:val="23"/>
          <w:szCs w:val="23"/>
          <w:highlight w:val="none"/>
        </w:rPr>
        <w:t>有不真实、不准确或不齐全时，有义务按约定的时间向承包人提供进一步补</w:t>
      </w:r>
      <w:r>
        <w:rPr>
          <w:rFonts w:ascii="宋体" w:hAnsi="宋体" w:eastAsia="宋体" w:cs="宋体"/>
          <w:spacing w:val="7"/>
          <w:sz w:val="23"/>
          <w:szCs w:val="23"/>
          <w:highlight w:val="none"/>
        </w:rPr>
        <w:t>充资料。提</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供项目基础资料的类别、内容、份数和时间在专用条款中约定。</w:t>
      </w:r>
    </w:p>
    <w:p w14:paraId="75AEDB36">
      <w:pPr>
        <w:spacing w:before="3" w:line="288" w:lineRule="auto"/>
        <w:ind w:right="206"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发包人提供的项目基础资料中有专利商提供的技术或工艺包，或是独立建筑师提供</w:t>
      </w:r>
      <w:r>
        <w:rPr>
          <w:rFonts w:ascii="宋体" w:hAnsi="宋体" w:eastAsia="宋体" w:cs="宋体"/>
          <w:spacing w:val="5"/>
          <w:sz w:val="23"/>
          <w:szCs w:val="23"/>
          <w:highlight w:val="none"/>
        </w:rPr>
        <w:t xml:space="preserve"> </w:t>
      </w:r>
      <w:r>
        <w:rPr>
          <w:rFonts w:ascii="宋体" w:hAnsi="宋体" w:eastAsia="宋体" w:cs="宋体"/>
          <w:spacing w:val="8"/>
          <w:sz w:val="23"/>
          <w:szCs w:val="23"/>
          <w:highlight w:val="none"/>
        </w:rPr>
        <w:t>的建筑艺术造型等，发包人有义务组织专利商或</w:t>
      </w:r>
      <w:r>
        <w:rPr>
          <w:rFonts w:ascii="宋体" w:hAnsi="宋体" w:eastAsia="宋体" w:cs="宋体"/>
          <w:spacing w:val="7"/>
          <w:sz w:val="23"/>
          <w:szCs w:val="23"/>
          <w:highlight w:val="none"/>
        </w:rPr>
        <w:t>独立建筑师与承包人进行数据、条件和</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资料的交换、协调和交接。</w:t>
      </w:r>
    </w:p>
    <w:p w14:paraId="50548F7B">
      <w:pPr>
        <w:spacing w:before="3" w:line="290" w:lineRule="auto"/>
        <w:ind w:right="195"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发包人未能按约定时间提供项目基础资料及其补充资料、或提供的资料不真实、不</w:t>
      </w:r>
      <w:r>
        <w:rPr>
          <w:rFonts w:ascii="宋体" w:hAnsi="宋体" w:eastAsia="宋体" w:cs="宋体"/>
          <w:spacing w:val="9"/>
          <w:sz w:val="23"/>
          <w:szCs w:val="23"/>
          <w:highlight w:val="none"/>
        </w:rPr>
        <w:t xml:space="preserve"> </w:t>
      </w:r>
      <w:r>
        <w:rPr>
          <w:rFonts w:ascii="宋体" w:hAnsi="宋体" w:eastAsia="宋体" w:cs="宋体"/>
          <w:spacing w:val="8"/>
          <w:sz w:val="23"/>
          <w:szCs w:val="23"/>
          <w:highlight w:val="none"/>
        </w:rPr>
        <w:t>准确、不齐全、或发包人的计划变更，造成承包人的设计停工、返工或修</w:t>
      </w:r>
      <w:r>
        <w:rPr>
          <w:rFonts w:ascii="宋体" w:hAnsi="宋体" w:eastAsia="宋体" w:cs="宋体"/>
          <w:spacing w:val="7"/>
          <w:sz w:val="23"/>
          <w:szCs w:val="23"/>
          <w:highlight w:val="none"/>
        </w:rPr>
        <w:t>改的，发包人</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按承包人额外增加的设计工作量赔偿其损失。造成工程关键路径延误的，</w:t>
      </w:r>
      <w:r>
        <w:rPr>
          <w:rFonts w:ascii="宋体" w:hAnsi="宋体" w:eastAsia="宋体" w:cs="宋体"/>
          <w:spacing w:val="7"/>
          <w:sz w:val="23"/>
          <w:szCs w:val="23"/>
          <w:highlight w:val="none"/>
        </w:rPr>
        <w:t>竣工日期相应</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顺延。</w:t>
      </w:r>
    </w:p>
    <w:p w14:paraId="0C7F17E4">
      <w:pPr>
        <w:spacing w:before="10" w:line="271" w:lineRule="auto"/>
        <w:ind w:firstLine="599"/>
        <w:rPr>
          <w:rFonts w:ascii="宋体" w:hAnsi="宋体" w:eastAsia="宋体" w:cs="宋体"/>
          <w:sz w:val="23"/>
          <w:szCs w:val="23"/>
          <w:highlight w:val="none"/>
        </w:rPr>
      </w:pPr>
      <w:r>
        <w:rPr>
          <w:rFonts w:ascii="宋体" w:hAnsi="宋体" w:eastAsia="宋体" w:cs="宋体"/>
          <w:spacing w:val="13"/>
          <w:sz w:val="23"/>
          <w:szCs w:val="23"/>
          <w:highlight w:val="none"/>
        </w:rPr>
        <w:t>(2)提供现场障碍资料。发包人按合同约定和适用法律规定，在设计开始前，提</w:t>
      </w:r>
      <w:r>
        <w:rPr>
          <w:rFonts w:ascii="宋体" w:hAnsi="宋体" w:eastAsia="宋体" w:cs="宋体"/>
          <w:spacing w:val="5"/>
          <w:sz w:val="23"/>
          <w:szCs w:val="23"/>
          <w:highlight w:val="none"/>
        </w:rPr>
        <w:t xml:space="preserve">   </w:t>
      </w:r>
      <w:r>
        <w:rPr>
          <w:rFonts w:ascii="宋体" w:hAnsi="宋体" w:eastAsia="宋体" w:cs="宋体"/>
          <w:spacing w:val="4"/>
          <w:sz w:val="23"/>
          <w:szCs w:val="23"/>
          <w:highlight w:val="none"/>
        </w:rPr>
        <w:t>供与设计、施工有关的地上、地下已有的建筑物、构筑物等现场障碍资料，并对其真</w:t>
      </w:r>
      <w:r>
        <w:rPr>
          <w:rFonts w:ascii="宋体" w:hAnsi="宋体" w:eastAsia="宋体" w:cs="宋体"/>
          <w:spacing w:val="3"/>
          <w:sz w:val="23"/>
          <w:szCs w:val="23"/>
          <w:highlight w:val="none"/>
        </w:rPr>
        <w:t>实、</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准确、齐全和及时负责。因提供的资料不真实、不准确、不齐全、不及时造成的设计停</w:t>
      </w:r>
      <w:r>
        <w:rPr>
          <w:rFonts w:ascii="宋体" w:hAnsi="宋体" w:eastAsia="宋体" w:cs="宋体"/>
          <w:spacing w:val="5"/>
          <w:sz w:val="23"/>
          <w:szCs w:val="23"/>
          <w:highlight w:val="none"/>
        </w:rPr>
        <w:t xml:space="preserve">   </w:t>
      </w:r>
      <w:r>
        <w:rPr>
          <w:rFonts w:ascii="宋体" w:hAnsi="宋体" w:eastAsia="宋体" w:cs="宋体"/>
          <w:spacing w:val="7"/>
          <w:sz w:val="23"/>
          <w:szCs w:val="23"/>
          <w:highlight w:val="none"/>
        </w:rPr>
        <w:t>工、返工和修改的，发包人按承包人额外增加的设计工作量赔偿其损失。造成工程关键</w:t>
      </w:r>
      <w:r>
        <w:rPr>
          <w:rFonts w:ascii="宋体" w:hAnsi="宋体" w:eastAsia="宋体" w:cs="宋体"/>
          <w:spacing w:val="4"/>
          <w:sz w:val="23"/>
          <w:szCs w:val="23"/>
          <w:highlight w:val="none"/>
        </w:rPr>
        <w:t xml:space="preserve">   </w:t>
      </w:r>
      <w:r>
        <w:rPr>
          <w:rFonts w:ascii="宋体" w:hAnsi="宋体" w:eastAsia="宋体" w:cs="宋体"/>
          <w:spacing w:val="13"/>
          <w:sz w:val="23"/>
          <w:szCs w:val="23"/>
          <w:highlight w:val="none"/>
        </w:rPr>
        <w:t>路径延误的，竣工日期相应顺延。提供项目障碍资料的类别、内容、份数和时间安排，</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在专用条款中约定。</w:t>
      </w:r>
    </w:p>
    <w:p w14:paraId="4932525B">
      <w:pPr>
        <w:spacing w:before="127" w:line="254" w:lineRule="auto"/>
        <w:ind w:right="215" w:firstLine="599"/>
        <w:rPr>
          <w:rFonts w:ascii="宋体" w:hAnsi="宋体" w:eastAsia="宋体" w:cs="宋体"/>
          <w:sz w:val="23"/>
          <w:szCs w:val="23"/>
          <w:highlight w:val="none"/>
        </w:rPr>
      </w:pPr>
      <w:r>
        <w:rPr>
          <w:rFonts w:ascii="宋体" w:hAnsi="宋体" w:eastAsia="宋体" w:cs="宋体"/>
          <w:spacing w:val="13"/>
          <w:sz w:val="23"/>
          <w:szCs w:val="23"/>
          <w:highlight w:val="none"/>
        </w:rPr>
        <w:t>(3)承包人无法核实发包人所提供的项目基础资料中的数据、条件和资料的，发</w:t>
      </w:r>
      <w:r>
        <w:rPr>
          <w:rFonts w:ascii="宋体" w:hAnsi="宋体" w:eastAsia="宋体" w:cs="宋体"/>
          <w:spacing w:val="15"/>
          <w:sz w:val="23"/>
          <w:szCs w:val="23"/>
          <w:highlight w:val="none"/>
        </w:rPr>
        <w:t xml:space="preserve"> </w:t>
      </w:r>
      <w:r>
        <w:rPr>
          <w:rFonts w:ascii="宋体" w:hAnsi="宋体" w:eastAsia="宋体" w:cs="宋体"/>
          <w:spacing w:val="5"/>
          <w:sz w:val="23"/>
          <w:szCs w:val="23"/>
          <w:highlight w:val="none"/>
        </w:rPr>
        <w:t>包人有义务给予进一步确认。</w:t>
      </w:r>
    </w:p>
    <w:p w14:paraId="7107FBD3">
      <w:pPr>
        <w:spacing w:before="87" w:line="219" w:lineRule="auto"/>
        <w:ind w:left="479"/>
        <w:rPr>
          <w:rFonts w:ascii="宋体" w:hAnsi="宋体" w:eastAsia="宋体" w:cs="宋体"/>
          <w:sz w:val="23"/>
          <w:szCs w:val="23"/>
          <w:highlight w:val="none"/>
        </w:rPr>
      </w:pPr>
      <w:r>
        <w:rPr>
          <w:rFonts w:ascii="宋体" w:hAnsi="宋体" w:eastAsia="宋体" w:cs="宋体"/>
          <w:spacing w:val="4"/>
          <w:sz w:val="23"/>
          <w:szCs w:val="23"/>
          <w:highlight w:val="none"/>
        </w:rPr>
        <w:t>5.2.2</w:t>
      </w:r>
      <w:r>
        <w:rPr>
          <w:rFonts w:ascii="宋体" w:hAnsi="宋体" w:eastAsia="宋体" w:cs="宋体"/>
          <w:spacing w:val="45"/>
          <w:sz w:val="23"/>
          <w:szCs w:val="23"/>
          <w:highlight w:val="none"/>
        </w:rPr>
        <w:t xml:space="preserve"> </w:t>
      </w:r>
      <w:r>
        <w:rPr>
          <w:rFonts w:ascii="宋体" w:hAnsi="宋体" w:eastAsia="宋体" w:cs="宋体"/>
          <w:spacing w:val="4"/>
          <w:sz w:val="23"/>
          <w:szCs w:val="23"/>
          <w:highlight w:val="none"/>
        </w:rPr>
        <w:t>承包人的义务</w:t>
      </w:r>
    </w:p>
    <w:p w14:paraId="70113779">
      <w:pPr>
        <w:spacing w:before="84" w:line="269" w:lineRule="auto"/>
        <w:ind w:right="186" w:firstLine="599"/>
        <w:rPr>
          <w:rFonts w:ascii="宋体" w:hAnsi="宋体" w:eastAsia="宋体" w:cs="宋体"/>
          <w:sz w:val="23"/>
          <w:szCs w:val="23"/>
          <w:highlight w:val="none"/>
        </w:rPr>
      </w:pPr>
      <w:r>
        <w:rPr>
          <w:rFonts w:ascii="宋体" w:hAnsi="宋体" w:eastAsia="宋体" w:cs="宋体"/>
          <w:spacing w:val="23"/>
          <w:sz w:val="23"/>
          <w:szCs w:val="23"/>
          <w:highlight w:val="none"/>
        </w:rPr>
        <w:t>(1)承包人与发包人(及其专利商)以书面形式交接发包人按5.2.</w:t>
      </w:r>
      <w:r>
        <w:rPr>
          <w:rFonts w:ascii="宋体" w:hAnsi="宋体" w:eastAsia="宋体" w:cs="宋体"/>
          <w:spacing w:val="-45"/>
          <w:sz w:val="23"/>
          <w:szCs w:val="23"/>
          <w:highlight w:val="none"/>
        </w:rPr>
        <w:t xml:space="preserve"> </w:t>
      </w:r>
      <w:r>
        <w:rPr>
          <w:rFonts w:ascii="宋体" w:hAnsi="宋体" w:eastAsia="宋体" w:cs="宋体"/>
          <w:spacing w:val="23"/>
          <w:sz w:val="23"/>
          <w:szCs w:val="23"/>
          <w:highlight w:val="none"/>
        </w:rPr>
        <w:t>1款第1项提</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供的设计项目基础资料、第2项提供的与设计有关的现场障碍资料。对这些资料中的短</w:t>
      </w:r>
      <w:r>
        <w:rPr>
          <w:rFonts w:ascii="宋体" w:hAnsi="宋体" w:eastAsia="宋体" w:cs="宋体"/>
          <w:spacing w:val="14"/>
          <w:sz w:val="23"/>
          <w:szCs w:val="23"/>
          <w:highlight w:val="none"/>
        </w:rPr>
        <w:t xml:space="preserve"> 缺、遗漏和不足，承包人在收到发包人提供的上述资料后15日内有义务</w:t>
      </w:r>
      <w:r>
        <w:rPr>
          <w:rFonts w:ascii="宋体" w:hAnsi="宋体" w:eastAsia="宋体" w:cs="宋体"/>
          <w:spacing w:val="13"/>
          <w:sz w:val="23"/>
          <w:szCs w:val="23"/>
          <w:highlight w:val="none"/>
        </w:rPr>
        <w:t>向发包人提出</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进一步的补充要求。因承包人未能在上述时间内提出补充要求而发生的损失由承包人自</w:t>
      </w:r>
      <w:r>
        <w:rPr>
          <w:rFonts w:ascii="宋体" w:hAnsi="宋体" w:eastAsia="宋体" w:cs="宋体"/>
          <w:spacing w:val="3"/>
          <w:sz w:val="23"/>
          <w:szCs w:val="23"/>
          <w:highlight w:val="none"/>
        </w:rPr>
        <w:t xml:space="preserve"> </w:t>
      </w:r>
      <w:r>
        <w:rPr>
          <w:rFonts w:ascii="宋体" w:hAnsi="宋体" w:eastAsia="宋体" w:cs="宋体"/>
          <w:spacing w:val="9"/>
          <w:sz w:val="23"/>
          <w:szCs w:val="23"/>
          <w:highlight w:val="none"/>
        </w:rPr>
        <w:t>行承担；由此造成工程关键路径延误的，竣工日期不予顺延。</w:t>
      </w:r>
    </w:p>
    <w:p w14:paraId="49C548A8">
      <w:pPr>
        <w:spacing w:before="124" w:line="266" w:lineRule="auto"/>
        <w:ind w:right="207" w:firstLine="599"/>
        <w:rPr>
          <w:rFonts w:ascii="宋体" w:hAnsi="宋体" w:eastAsia="宋体" w:cs="宋体"/>
          <w:sz w:val="23"/>
          <w:szCs w:val="23"/>
          <w:highlight w:val="none"/>
        </w:rPr>
      </w:pPr>
      <w:r>
        <w:rPr>
          <w:rFonts w:ascii="宋体" w:hAnsi="宋体" w:eastAsia="宋体" w:cs="宋体"/>
          <w:spacing w:val="13"/>
          <w:sz w:val="23"/>
          <w:szCs w:val="23"/>
          <w:highlight w:val="none"/>
        </w:rPr>
        <w:t>(2)承包人有义务按照发包人提供的项目基础资料、现场障碍资料和行政法规规</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定的设计深度开展设计。并对其设计的工艺技术或建筑艺术造型，及工程的安全、环境</w:t>
      </w:r>
      <w:r>
        <w:rPr>
          <w:rFonts w:ascii="宋体" w:hAnsi="宋体" w:eastAsia="宋体" w:cs="宋体"/>
          <w:spacing w:val="13"/>
          <w:sz w:val="23"/>
          <w:szCs w:val="23"/>
          <w:highlight w:val="none"/>
        </w:rPr>
        <w:t xml:space="preserve"> </w:t>
      </w:r>
      <w:r>
        <w:rPr>
          <w:rFonts w:ascii="宋体" w:hAnsi="宋体" w:eastAsia="宋体" w:cs="宋体"/>
          <w:spacing w:val="8"/>
          <w:sz w:val="23"/>
          <w:szCs w:val="23"/>
          <w:highlight w:val="none"/>
        </w:rPr>
        <w:t>保护、职业健康的标准，设备材料的质量、工</w:t>
      </w:r>
      <w:r>
        <w:rPr>
          <w:rFonts w:ascii="宋体" w:hAnsi="宋体" w:eastAsia="宋体" w:cs="宋体"/>
          <w:spacing w:val="7"/>
          <w:sz w:val="23"/>
          <w:szCs w:val="23"/>
          <w:highlight w:val="none"/>
        </w:rPr>
        <w:t>程质量和完成时间负责。因承包人设计的</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原因，造成的费用增加、竣工日期延误，由承包人承</w:t>
      </w:r>
      <w:r>
        <w:rPr>
          <w:rFonts w:ascii="宋体" w:hAnsi="宋体" w:eastAsia="宋体" w:cs="宋体"/>
          <w:spacing w:val="8"/>
          <w:sz w:val="23"/>
          <w:szCs w:val="23"/>
          <w:highlight w:val="none"/>
        </w:rPr>
        <w:t>担。</w:t>
      </w:r>
    </w:p>
    <w:p w14:paraId="44CE26EF">
      <w:pPr>
        <w:spacing w:before="108" w:line="220" w:lineRule="auto"/>
        <w:ind w:left="479"/>
        <w:rPr>
          <w:rFonts w:ascii="宋体" w:hAnsi="宋体" w:eastAsia="宋体" w:cs="宋体"/>
          <w:sz w:val="23"/>
          <w:szCs w:val="23"/>
          <w:highlight w:val="none"/>
        </w:rPr>
      </w:pPr>
      <w:r>
        <w:rPr>
          <w:rFonts w:ascii="宋体" w:hAnsi="宋体" w:eastAsia="宋体" w:cs="宋体"/>
          <w:spacing w:val="17"/>
          <w:sz w:val="23"/>
          <w:szCs w:val="23"/>
          <w:highlight w:val="none"/>
        </w:rPr>
        <w:t>5.2.3遵守标准、规范</w:t>
      </w:r>
    </w:p>
    <w:p w14:paraId="55737743">
      <w:pPr>
        <w:spacing w:before="75" w:line="254" w:lineRule="auto"/>
        <w:ind w:right="216" w:firstLine="599"/>
        <w:rPr>
          <w:rFonts w:ascii="宋体" w:hAnsi="宋体" w:eastAsia="宋体" w:cs="宋体"/>
          <w:sz w:val="23"/>
          <w:szCs w:val="23"/>
          <w:highlight w:val="none"/>
        </w:rPr>
      </w:pPr>
      <w:r>
        <w:rPr>
          <w:rFonts w:ascii="宋体" w:hAnsi="宋体" w:eastAsia="宋体" w:cs="宋体"/>
          <w:spacing w:val="22"/>
          <w:sz w:val="23"/>
          <w:szCs w:val="23"/>
          <w:highlight w:val="none"/>
        </w:rPr>
        <w:t>(1)1.5款约定的标准、规范，适用于发包人按单项工程接收或(和)整个工程</w:t>
      </w:r>
      <w:r>
        <w:rPr>
          <w:rFonts w:ascii="宋体" w:hAnsi="宋体" w:eastAsia="宋体" w:cs="宋体"/>
          <w:spacing w:val="13"/>
          <w:sz w:val="23"/>
          <w:szCs w:val="23"/>
          <w:highlight w:val="none"/>
        </w:rPr>
        <w:t xml:space="preserve"> </w:t>
      </w:r>
      <w:r>
        <w:rPr>
          <w:rFonts w:ascii="宋体" w:hAnsi="宋体" w:eastAsia="宋体" w:cs="宋体"/>
          <w:spacing w:val="1"/>
          <w:sz w:val="23"/>
          <w:szCs w:val="23"/>
          <w:highlight w:val="none"/>
        </w:rPr>
        <w:t>接收。</w:t>
      </w:r>
    </w:p>
    <w:p w14:paraId="540F8855">
      <w:pPr>
        <w:spacing w:before="117" w:line="266" w:lineRule="auto"/>
        <w:ind w:right="110" w:firstLine="599"/>
        <w:rPr>
          <w:rFonts w:ascii="宋体" w:hAnsi="宋体" w:eastAsia="宋体" w:cs="宋体"/>
          <w:sz w:val="23"/>
          <w:szCs w:val="23"/>
          <w:highlight w:val="none"/>
        </w:rPr>
      </w:pPr>
      <w:r>
        <w:rPr>
          <w:rFonts w:ascii="宋体" w:hAnsi="宋体" w:eastAsia="宋体" w:cs="宋体"/>
          <w:spacing w:val="13"/>
          <w:sz w:val="23"/>
          <w:szCs w:val="23"/>
          <w:highlight w:val="none"/>
        </w:rPr>
        <w:t>(2)在合同实施过程中国家颁布了新的标准或规范时，承包人有义务向发包人提</w:t>
      </w:r>
      <w:r>
        <w:rPr>
          <w:rFonts w:ascii="宋体" w:hAnsi="宋体" w:eastAsia="宋体" w:cs="宋体"/>
          <w:spacing w:val="7"/>
          <w:sz w:val="23"/>
          <w:szCs w:val="23"/>
          <w:highlight w:val="none"/>
        </w:rPr>
        <w:t xml:space="preserve">  交有关新标准、新规范的建议书。对其中的强制性标准、规范，皆须遵守，并作为变更</w:t>
      </w:r>
      <w:r>
        <w:rPr>
          <w:rFonts w:ascii="宋体" w:hAnsi="宋体" w:eastAsia="宋体" w:cs="宋体"/>
          <w:spacing w:val="6"/>
          <w:sz w:val="23"/>
          <w:szCs w:val="23"/>
          <w:highlight w:val="none"/>
        </w:rPr>
        <w:t xml:space="preserve">  </w:t>
      </w:r>
      <w:r>
        <w:rPr>
          <w:rFonts w:ascii="宋体" w:hAnsi="宋体" w:eastAsia="宋体" w:cs="宋体"/>
          <w:spacing w:val="4"/>
          <w:sz w:val="23"/>
          <w:szCs w:val="23"/>
          <w:highlight w:val="none"/>
        </w:rPr>
        <w:t>处理：对于非强制性及推荐性的标准、规范，发包人可决定采用或不采用，决定采</w:t>
      </w:r>
      <w:r>
        <w:rPr>
          <w:rFonts w:ascii="宋体" w:hAnsi="宋体" w:eastAsia="宋体" w:cs="宋体"/>
          <w:spacing w:val="3"/>
          <w:sz w:val="23"/>
          <w:szCs w:val="23"/>
          <w:highlight w:val="none"/>
        </w:rPr>
        <w:t>用时，</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作为变更处理。</w:t>
      </w:r>
    </w:p>
    <w:p w14:paraId="67011FEE">
      <w:pPr>
        <w:spacing w:before="73" w:line="271" w:lineRule="auto"/>
        <w:ind w:right="215" w:firstLine="599"/>
        <w:rPr>
          <w:rFonts w:ascii="宋体" w:hAnsi="宋体" w:eastAsia="宋体" w:cs="宋体"/>
          <w:sz w:val="23"/>
          <w:szCs w:val="23"/>
          <w:highlight w:val="none"/>
        </w:rPr>
      </w:pPr>
      <w:r>
        <w:rPr>
          <w:rFonts w:ascii="宋体" w:hAnsi="宋体" w:eastAsia="宋体" w:cs="宋体"/>
          <w:spacing w:val="13"/>
          <w:sz w:val="23"/>
          <w:szCs w:val="23"/>
          <w:highlight w:val="none"/>
        </w:rPr>
        <w:t>(3)依据适用法规和合同约定的标准、规范所完成的设计图纸、设计文件中的技</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术数据和技术条件，是永久性工程的设备、材料、部件采购质量、施工质量及竣工试验</w:t>
      </w:r>
      <w:r>
        <w:rPr>
          <w:rFonts w:ascii="宋体" w:hAnsi="宋体" w:eastAsia="宋体" w:cs="宋体"/>
          <w:spacing w:val="13"/>
          <w:sz w:val="23"/>
          <w:szCs w:val="23"/>
          <w:highlight w:val="none"/>
        </w:rPr>
        <w:t xml:space="preserve"> </w:t>
      </w:r>
      <w:r>
        <w:rPr>
          <w:rFonts w:ascii="宋体" w:hAnsi="宋体" w:eastAsia="宋体" w:cs="宋体"/>
          <w:spacing w:val="4"/>
          <w:sz w:val="23"/>
          <w:szCs w:val="23"/>
          <w:highlight w:val="none"/>
        </w:rPr>
        <w:t>质量的依据。</w:t>
      </w:r>
    </w:p>
    <w:p w14:paraId="37E76393">
      <w:pPr>
        <w:spacing w:line="271" w:lineRule="auto"/>
        <w:rPr>
          <w:rFonts w:ascii="宋体" w:hAnsi="宋体" w:eastAsia="宋体" w:cs="宋体"/>
          <w:sz w:val="23"/>
          <w:szCs w:val="23"/>
          <w:highlight w:val="none"/>
        </w:rPr>
        <w:sectPr>
          <w:pgSz w:w="11910" w:h="16840"/>
          <w:pgMar w:top="1163" w:right="1224" w:bottom="0" w:left="1450" w:header="0" w:footer="0" w:gutter="0"/>
          <w:pgNumType w:fmt="decimal"/>
          <w:cols w:space="720" w:num="1"/>
        </w:sectPr>
      </w:pPr>
    </w:p>
    <w:p w14:paraId="2A950269">
      <w:pPr>
        <w:spacing w:before="50" w:line="265" w:lineRule="auto"/>
        <w:ind w:right="221" w:firstLine="479"/>
        <w:rPr>
          <w:rFonts w:ascii="宋体" w:hAnsi="宋体" w:eastAsia="宋体" w:cs="宋体"/>
          <w:sz w:val="24"/>
          <w:szCs w:val="24"/>
          <w:highlight w:val="none"/>
        </w:rPr>
      </w:pPr>
      <w:r>
        <w:rPr>
          <w:rFonts w:ascii="宋体" w:hAnsi="宋体" w:eastAsia="宋体" w:cs="宋体"/>
          <w:spacing w:val="-3"/>
          <w:sz w:val="24"/>
          <w:szCs w:val="24"/>
          <w:highlight w:val="none"/>
        </w:rPr>
        <w:t>5.2.4 操作维修手册。由承包人指导竣工后试验和试运行考核试验，并编制操作维</w:t>
      </w:r>
      <w:r>
        <w:rPr>
          <w:rFonts w:ascii="宋体" w:hAnsi="宋体" w:eastAsia="宋体" w:cs="宋体"/>
          <w:spacing w:val="16"/>
          <w:sz w:val="24"/>
          <w:szCs w:val="24"/>
          <w:highlight w:val="none"/>
        </w:rPr>
        <w:t xml:space="preserve"> </w:t>
      </w:r>
      <w:r>
        <w:rPr>
          <w:rFonts w:ascii="宋体" w:hAnsi="宋体" w:eastAsia="宋体" w:cs="宋体"/>
          <w:spacing w:val="4"/>
          <w:sz w:val="24"/>
          <w:szCs w:val="24"/>
          <w:highlight w:val="none"/>
        </w:rPr>
        <w:t>修手册的，发包人按5.2.1款第1项第二</w:t>
      </w:r>
      <w:r>
        <w:rPr>
          <w:rFonts w:ascii="宋体" w:hAnsi="宋体" w:eastAsia="宋体" w:cs="宋体"/>
          <w:spacing w:val="3"/>
          <w:sz w:val="24"/>
          <w:szCs w:val="24"/>
          <w:highlight w:val="none"/>
        </w:rPr>
        <w:t>段的约定，责令其专利商或发包人的其他承包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人向承包人提供操作指南及分析手册，并对其资料的真实、准确、齐全和及时负责，除</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非专用条款另有约定。发包人提交操作指南、分</w:t>
      </w:r>
      <w:r>
        <w:rPr>
          <w:rFonts w:ascii="宋体" w:hAnsi="宋体" w:eastAsia="宋体" w:cs="宋体"/>
          <w:spacing w:val="-3"/>
          <w:sz w:val="24"/>
          <w:szCs w:val="24"/>
          <w:highlight w:val="none"/>
        </w:rPr>
        <w:t>析手册，及承包人提交操作维修手册的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份数、提交期限，在专用条款中约定。</w:t>
      </w:r>
    </w:p>
    <w:p w14:paraId="38DBB59F">
      <w:pPr>
        <w:spacing w:before="75" w:line="248" w:lineRule="auto"/>
        <w:ind w:right="159" w:firstLine="479"/>
        <w:rPr>
          <w:rFonts w:ascii="宋体" w:hAnsi="宋体" w:eastAsia="宋体" w:cs="宋体"/>
          <w:sz w:val="24"/>
          <w:szCs w:val="24"/>
          <w:highlight w:val="none"/>
        </w:rPr>
      </w:pPr>
      <w:r>
        <w:rPr>
          <w:rFonts w:ascii="宋体" w:hAnsi="宋体" w:eastAsia="宋体" w:cs="宋体"/>
          <w:spacing w:val="2"/>
          <w:sz w:val="24"/>
          <w:szCs w:val="24"/>
          <w:highlight w:val="none"/>
        </w:rPr>
        <w:t>5.2.5设计文件的份数和提交时间。在专用条款中约定相关设计阶段的设计文件、</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资料和图纸提交的份数和时间。</w:t>
      </w:r>
    </w:p>
    <w:p w14:paraId="5F17D3F6">
      <w:pPr>
        <w:spacing w:before="94"/>
        <w:ind w:right="140" w:firstLine="479"/>
        <w:rPr>
          <w:rFonts w:ascii="宋体" w:hAnsi="宋体" w:eastAsia="宋体" w:cs="宋体"/>
          <w:sz w:val="24"/>
          <w:szCs w:val="24"/>
          <w:highlight w:val="none"/>
        </w:rPr>
      </w:pPr>
      <w:r>
        <w:rPr>
          <w:rFonts w:ascii="宋体" w:hAnsi="宋体" w:eastAsia="宋体" w:cs="宋体"/>
          <w:sz w:val="24"/>
          <w:szCs w:val="24"/>
          <w:highlight w:val="none"/>
        </w:rPr>
        <w:t>5.3.6 设计缺陷的自费修复，自费赶上。因承包人原因</w:t>
      </w:r>
      <w:r>
        <w:rPr>
          <w:rFonts w:ascii="宋体" w:hAnsi="宋体" w:eastAsia="宋体" w:cs="宋体"/>
          <w:spacing w:val="-1"/>
          <w:sz w:val="24"/>
          <w:szCs w:val="24"/>
          <w:highlight w:val="none"/>
        </w:rPr>
        <w:t>，造成设计文件中的遗漏、</w:t>
      </w:r>
      <w:r>
        <w:rPr>
          <w:rFonts w:ascii="宋体" w:hAnsi="宋体" w:eastAsia="宋体" w:cs="宋体"/>
          <w:sz w:val="24"/>
          <w:szCs w:val="24"/>
          <w:highlight w:val="none"/>
        </w:rPr>
        <w:t xml:space="preserve"> 错误、缺陷和不足，自费修复。使设计进度延误</w:t>
      </w:r>
      <w:r>
        <w:rPr>
          <w:rFonts w:ascii="宋体" w:hAnsi="宋体" w:eastAsia="宋体" w:cs="宋体"/>
          <w:spacing w:val="-1"/>
          <w:sz w:val="24"/>
          <w:szCs w:val="24"/>
          <w:highlight w:val="none"/>
        </w:rPr>
        <w:t>时，自费采取措施赶上。</w:t>
      </w:r>
    </w:p>
    <w:p w14:paraId="67B9746B">
      <w:pPr>
        <w:spacing w:before="94" w:line="220"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5.3</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设计阶段审查</w:t>
      </w:r>
    </w:p>
    <w:p w14:paraId="379BDF83">
      <w:pPr>
        <w:spacing w:before="55" w:line="258" w:lineRule="auto"/>
        <w:ind w:right="221" w:firstLine="479"/>
        <w:rPr>
          <w:rFonts w:ascii="宋体" w:hAnsi="宋体" w:eastAsia="宋体" w:cs="宋体"/>
          <w:sz w:val="24"/>
          <w:szCs w:val="24"/>
          <w:highlight w:val="none"/>
        </w:rPr>
      </w:pPr>
      <w:r>
        <w:rPr>
          <w:rFonts w:ascii="宋体" w:hAnsi="宋体" w:eastAsia="宋体" w:cs="宋体"/>
          <w:spacing w:val="-2"/>
          <w:sz w:val="24"/>
          <w:szCs w:val="24"/>
          <w:highlight w:val="none"/>
        </w:rPr>
        <w:t>5.3.1 设计审查阶段及审查会议时间</w:t>
      </w:r>
      <w:r>
        <w:rPr>
          <w:rFonts w:ascii="宋体" w:hAnsi="宋体" w:eastAsia="宋体" w:cs="宋体"/>
          <w:spacing w:val="-3"/>
          <w:sz w:val="24"/>
          <w:szCs w:val="24"/>
          <w:highlight w:val="none"/>
        </w:rPr>
        <w:t>。本工程的设计阶段、设计阶段审查会议的时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间安排，在专用条款约定。审查会议和发包人上</w:t>
      </w:r>
      <w:r>
        <w:rPr>
          <w:rFonts w:ascii="宋体" w:hAnsi="宋体" w:eastAsia="宋体" w:cs="宋体"/>
          <w:spacing w:val="-3"/>
          <w:sz w:val="24"/>
          <w:szCs w:val="24"/>
          <w:highlight w:val="none"/>
        </w:rPr>
        <w:t>级单位及政府有关部门参加审查会议的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费用，由发包人承担。</w:t>
      </w:r>
    </w:p>
    <w:p w14:paraId="061807DB">
      <w:pPr>
        <w:spacing w:before="75" w:line="262" w:lineRule="auto"/>
        <w:ind w:right="159" w:firstLine="479"/>
        <w:rPr>
          <w:rFonts w:ascii="宋体" w:hAnsi="宋体" w:eastAsia="宋体" w:cs="宋体"/>
          <w:sz w:val="24"/>
          <w:szCs w:val="24"/>
          <w:highlight w:val="none"/>
        </w:rPr>
      </w:pPr>
      <w:r>
        <w:rPr>
          <w:rFonts w:ascii="宋体" w:hAnsi="宋体" w:eastAsia="宋体" w:cs="宋体"/>
          <w:spacing w:val="5"/>
          <w:sz w:val="24"/>
          <w:szCs w:val="24"/>
          <w:highlight w:val="none"/>
        </w:rPr>
        <w:t>5.3.2承包人根据5.3.1款的约定，向发包人提交相关设计审查阶段的设计文件，</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并符合行政法规对相关设计阶段的设计文件、图纸</w:t>
      </w:r>
      <w:r>
        <w:rPr>
          <w:rFonts w:ascii="宋体" w:hAnsi="宋体" w:eastAsia="宋体" w:cs="宋体"/>
          <w:spacing w:val="-3"/>
          <w:sz w:val="24"/>
          <w:szCs w:val="24"/>
          <w:highlight w:val="none"/>
        </w:rPr>
        <w:t>和资料的深度规定。承包人有义务自</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费参加发包人组织的设计审查会议、向审查者介绍、解答、解释，并自费提供审查过程</w:t>
      </w:r>
      <w:r>
        <w:rPr>
          <w:rFonts w:ascii="宋体" w:hAnsi="宋体" w:eastAsia="宋体" w:cs="宋体"/>
          <w:spacing w:val="11"/>
          <w:sz w:val="24"/>
          <w:szCs w:val="24"/>
          <w:highlight w:val="none"/>
        </w:rPr>
        <w:t xml:space="preserve"> </w:t>
      </w:r>
      <w:r>
        <w:rPr>
          <w:rFonts w:ascii="宋体" w:hAnsi="宋体" w:eastAsia="宋体" w:cs="宋体"/>
          <w:spacing w:val="-7"/>
          <w:sz w:val="24"/>
          <w:szCs w:val="24"/>
          <w:highlight w:val="none"/>
        </w:rPr>
        <w:t>中需提供的补充资料。</w:t>
      </w:r>
    </w:p>
    <w:p w14:paraId="205E028B">
      <w:pPr>
        <w:spacing w:before="85" w:line="258" w:lineRule="auto"/>
        <w:ind w:right="139" w:firstLine="479"/>
        <w:rPr>
          <w:rFonts w:ascii="宋体" w:hAnsi="宋体" w:eastAsia="宋体" w:cs="宋体"/>
          <w:sz w:val="24"/>
          <w:szCs w:val="24"/>
          <w:highlight w:val="none"/>
        </w:rPr>
      </w:pPr>
      <w:r>
        <w:rPr>
          <w:rFonts w:ascii="宋体" w:hAnsi="宋体" w:eastAsia="宋体" w:cs="宋体"/>
          <w:spacing w:val="6"/>
          <w:sz w:val="24"/>
          <w:szCs w:val="24"/>
          <w:highlight w:val="none"/>
        </w:rPr>
        <w:t>5.3.3发包人有义务向承包人提供根据5.3.2款设计审查</w:t>
      </w:r>
      <w:r>
        <w:rPr>
          <w:rFonts w:ascii="宋体" w:hAnsi="宋体" w:eastAsia="宋体" w:cs="宋体"/>
          <w:spacing w:val="5"/>
          <w:sz w:val="24"/>
          <w:szCs w:val="24"/>
          <w:highlight w:val="none"/>
        </w:rPr>
        <w:t>会议的批准文件和纪要。</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承包人有义务按相关审查阶段批准的文件和纪要，并依据合同约定及相关设计法规的规</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rPr>
        <w:t>定，对相关设计进行修改、补充和完善。</w:t>
      </w:r>
    </w:p>
    <w:p w14:paraId="79A28A70">
      <w:pPr>
        <w:spacing w:before="76" w:line="252" w:lineRule="auto"/>
        <w:ind w:right="139" w:firstLine="479"/>
        <w:rPr>
          <w:rFonts w:ascii="宋体" w:hAnsi="宋体" w:eastAsia="宋体" w:cs="宋体"/>
          <w:sz w:val="24"/>
          <w:szCs w:val="24"/>
          <w:highlight w:val="none"/>
        </w:rPr>
      </w:pPr>
      <w:r>
        <w:rPr>
          <w:rFonts w:ascii="宋体" w:hAnsi="宋体" w:eastAsia="宋体" w:cs="宋体"/>
          <w:spacing w:val="4"/>
          <w:sz w:val="24"/>
          <w:szCs w:val="24"/>
          <w:highlight w:val="none"/>
        </w:rPr>
        <w:t>5.3.4因承包人原因，未能按5.2.</w:t>
      </w:r>
      <w:r>
        <w:rPr>
          <w:rFonts w:ascii="宋体" w:hAnsi="宋体" w:eastAsia="宋体" w:cs="宋体"/>
          <w:spacing w:val="3"/>
          <w:sz w:val="24"/>
          <w:szCs w:val="24"/>
          <w:highlight w:val="none"/>
        </w:rPr>
        <w:t>5款约定的时间，向发包人提交相关设计审查阶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段的完整设计文件、图纸和资料，致使相关设计审查阶段的会议无法进行或无法按期进</w:t>
      </w:r>
      <w:r>
        <w:rPr>
          <w:rFonts w:ascii="宋体" w:hAnsi="宋体" w:eastAsia="宋体" w:cs="宋体"/>
          <w:spacing w:val="12"/>
          <w:sz w:val="24"/>
          <w:szCs w:val="24"/>
          <w:highlight w:val="none"/>
        </w:rPr>
        <w:t xml:space="preserve"> </w:t>
      </w:r>
      <w:r>
        <w:rPr>
          <w:rFonts w:ascii="宋体" w:hAnsi="宋体" w:eastAsia="宋体" w:cs="宋体"/>
          <w:sz w:val="24"/>
          <w:szCs w:val="24"/>
          <w:highlight w:val="none"/>
        </w:rPr>
        <w:t>行，造成的竣工日期延误、窝工损失，或发包人组织会议增</w:t>
      </w:r>
      <w:r>
        <w:rPr>
          <w:rFonts w:ascii="宋体" w:hAnsi="宋体" w:eastAsia="宋体" w:cs="宋体"/>
          <w:spacing w:val="-1"/>
          <w:sz w:val="24"/>
          <w:szCs w:val="24"/>
          <w:highlight w:val="none"/>
        </w:rPr>
        <w:t>加的费用，由承包人承担。</w:t>
      </w:r>
    </w:p>
    <w:p w14:paraId="35AB8F46">
      <w:pPr>
        <w:spacing w:before="85" w:line="258" w:lineRule="auto"/>
        <w:ind w:right="227" w:firstLine="479"/>
        <w:rPr>
          <w:rFonts w:ascii="宋体" w:hAnsi="宋体" w:eastAsia="宋体" w:cs="宋体"/>
          <w:sz w:val="24"/>
          <w:szCs w:val="24"/>
          <w:highlight w:val="none"/>
        </w:rPr>
      </w:pPr>
      <w:r>
        <w:rPr>
          <w:rFonts w:ascii="宋体" w:hAnsi="宋体" w:eastAsia="宋体" w:cs="宋体"/>
          <w:spacing w:val="4"/>
          <w:sz w:val="24"/>
          <w:szCs w:val="24"/>
          <w:highlight w:val="none"/>
        </w:rPr>
        <w:t>5.3.5发包人有权在5.3.1款约定</w:t>
      </w:r>
      <w:r>
        <w:rPr>
          <w:rFonts w:ascii="宋体" w:hAnsi="宋体" w:eastAsia="宋体" w:cs="宋体"/>
          <w:spacing w:val="3"/>
          <w:sz w:val="24"/>
          <w:szCs w:val="24"/>
          <w:highlight w:val="none"/>
        </w:rPr>
        <w:t>的各设计审查阶段之前，对相关设计阶段的设计</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文件、图纸和资料提出建议、审查和确认，发包人的任何建议、审查和确认，并不能减</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轻或免除承包人的任何合同责任和合同义务。</w:t>
      </w:r>
    </w:p>
    <w:p w14:paraId="3098C778">
      <w:pPr>
        <w:spacing w:before="82" w:line="219"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5.4</w:t>
      </w:r>
      <w:r>
        <w:rPr>
          <w:rFonts w:ascii="宋体" w:hAnsi="宋体" w:eastAsia="宋体" w:cs="宋体"/>
          <w:spacing w:val="22"/>
          <w:sz w:val="24"/>
          <w:szCs w:val="24"/>
          <w:highlight w:val="none"/>
        </w:rPr>
        <w:t xml:space="preserve">  </w:t>
      </w:r>
      <w:r>
        <w:rPr>
          <w:rFonts w:ascii="宋体" w:hAnsi="宋体" w:eastAsia="宋体" w:cs="宋体"/>
          <w:b/>
          <w:bCs/>
          <w:spacing w:val="-3"/>
          <w:sz w:val="24"/>
          <w:szCs w:val="24"/>
          <w:highlight w:val="none"/>
        </w:rPr>
        <w:t>操作维修人员的培训</w:t>
      </w:r>
    </w:p>
    <w:p w14:paraId="0672277E">
      <w:pPr>
        <w:spacing w:before="59" w:line="278" w:lineRule="auto"/>
        <w:ind w:right="227" w:firstLine="479"/>
        <w:rPr>
          <w:rFonts w:ascii="宋体" w:hAnsi="宋体" w:eastAsia="宋体" w:cs="宋体"/>
          <w:sz w:val="24"/>
          <w:szCs w:val="24"/>
          <w:highlight w:val="none"/>
        </w:rPr>
      </w:pPr>
      <w:r>
        <w:rPr>
          <w:rFonts w:ascii="宋体" w:hAnsi="宋体" w:eastAsia="宋体" w:cs="宋体"/>
          <w:spacing w:val="-3"/>
          <w:sz w:val="24"/>
          <w:szCs w:val="24"/>
          <w:highlight w:val="none"/>
        </w:rPr>
        <w:t>发包人委托承包人对发包人的操作维修人员的培训，另行签订培训委托合同，作为</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本合同的附件。</w:t>
      </w:r>
    </w:p>
    <w:p w14:paraId="4EE4A144">
      <w:pPr>
        <w:spacing w:before="14"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5.5</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知识产权</w:t>
      </w:r>
    </w:p>
    <w:p w14:paraId="0755D80E">
      <w:pPr>
        <w:spacing w:before="58" w:line="278" w:lineRule="auto"/>
        <w:ind w:right="19"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本合同涉及到一方、或双方(含一方或双方相关的专利商、独立建筑师)的</w:t>
      </w:r>
      <w:r>
        <w:rPr>
          <w:rFonts w:ascii="宋体" w:hAnsi="宋体" w:eastAsia="宋体" w:cs="宋体"/>
          <w:spacing w:val="3"/>
          <w:sz w:val="24"/>
          <w:szCs w:val="24"/>
          <w:highlight w:val="none"/>
        </w:rPr>
        <w:t>技术专</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利、建筑艺术造型、专有技术、著作权等知识产权的，签订有关知识产权及</w:t>
      </w:r>
      <w:r>
        <w:rPr>
          <w:rFonts w:ascii="宋体" w:hAnsi="宋体" w:eastAsia="宋体" w:cs="宋体"/>
          <w:spacing w:val="2"/>
          <w:sz w:val="24"/>
          <w:szCs w:val="24"/>
          <w:highlight w:val="none"/>
        </w:rPr>
        <w:t>保密协议，</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作为本合同的附件。</w:t>
      </w:r>
    </w:p>
    <w:p w14:paraId="698B0C45">
      <w:pPr>
        <w:spacing w:before="13" w:line="219" w:lineRule="auto"/>
        <w:ind w:left="483"/>
        <w:outlineLvl w:val="3"/>
        <w:rPr>
          <w:rFonts w:ascii="宋体" w:hAnsi="宋体" w:eastAsia="宋体" w:cs="宋体"/>
          <w:sz w:val="24"/>
          <w:szCs w:val="24"/>
          <w:highlight w:val="none"/>
        </w:rPr>
      </w:pPr>
      <w:r>
        <w:rPr>
          <w:rFonts w:ascii="宋体" w:hAnsi="宋体" w:eastAsia="宋体" w:cs="宋体"/>
          <w:b/>
          <w:bCs/>
          <w:spacing w:val="-12"/>
          <w:sz w:val="24"/>
          <w:szCs w:val="24"/>
          <w:highlight w:val="none"/>
        </w:rPr>
        <w:t>第</w:t>
      </w:r>
      <w:r>
        <w:rPr>
          <w:rFonts w:ascii="宋体" w:hAnsi="宋体" w:eastAsia="宋体" w:cs="宋体"/>
          <w:spacing w:val="-42"/>
          <w:sz w:val="24"/>
          <w:szCs w:val="24"/>
          <w:highlight w:val="none"/>
        </w:rPr>
        <w:t xml:space="preserve"> </w:t>
      </w:r>
      <w:r>
        <w:rPr>
          <w:rFonts w:ascii="宋体" w:hAnsi="宋体" w:eastAsia="宋体" w:cs="宋体"/>
          <w:b/>
          <w:bCs/>
          <w:spacing w:val="-12"/>
          <w:sz w:val="24"/>
          <w:szCs w:val="24"/>
          <w:highlight w:val="none"/>
        </w:rPr>
        <w:t>6</w:t>
      </w:r>
      <w:r>
        <w:rPr>
          <w:rFonts w:ascii="宋体" w:hAnsi="宋体" w:eastAsia="宋体" w:cs="宋体"/>
          <w:spacing w:val="-46"/>
          <w:sz w:val="24"/>
          <w:szCs w:val="24"/>
          <w:highlight w:val="none"/>
        </w:rPr>
        <w:t xml:space="preserve"> </w:t>
      </w:r>
      <w:r>
        <w:rPr>
          <w:rFonts w:ascii="宋体" w:hAnsi="宋体" w:eastAsia="宋体" w:cs="宋体"/>
          <w:b/>
          <w:bCs/>
          <w:spacing w:val="-12"/>
          <w:sz w:val="24"/>
          <w:szCs w:val="24"/>
          <w:highlight w:val="none"/>
        </w:rPr>
        <w:t>条</w:t>
      </w:r>
      <w:r>
        <w:rPr>
          <w:rFonts w:ascii="宋体" w:hAnsi="宋体" w:eastAsia="宋体" w:cs="宋体"/>
          <w:spacing w:val="-44"/>
          <w:sz w:val="24"/>
          <w:szCs w:val="24"/>
          <w:highlight w:val="none"/>
        </w:rPr>
        <w:t xml:space="preserve"> </w:t>
      </w:r>
      <w:r>
        <w:rPr>
          <w:rFonts w:ascii="宋体" w:hAnsi="宋体" w:eastAsia="宋体" w:cs="宋体"/>
          <w:b/>
          <w:bCs/>
          <w:spacing w:val="-12"/>
          <w:sz w:val="24"/>
          <w:szCs w:val="24"/>
          <w:highlight w:val="none"/>
        </w:rPr>
        <w:t>工</w:t>
      </w:r>
      <w:r>
        <w:rPr>
          <w:rFonts w:ascii="宋体" w:hAnsi="宋体" w:eastAsia="宋体" w:cs="宋体"/>
          <w:spacing w:val="-48"/>
          <w:sz w:val="24"/>
          <w:szCs w:val="24"/>
          <w:highlight w:val="none"/>
        </w:rPr>
        <w:t xml:space="preserve"> </w:t>
      </w:r>
      <w:r>
        <w:rPr>
          <w:rFonts w:ascii="宋体" w:hAnsi="宋体" w:eastAsia="宋体" w:cs="宋体"/>
          <w:b/>
          <w:bCs/>
          <w:spacing w:val="-12"/>
          <w:sz w:val="24"/>
          <w:szCs w:val="24"/>
          <w:highlight w:val="none"/>
        </w:rPr>
        <w:t>程</w:t>
      </w:r>
      <w:r>
        <w:rPr>
          <w:rFonts w:ascii="宋体" w:hAnsi="宋体" w:eastAsia="宋体" w:cs="宋体"/>
          <w:spacing w:val="-48"/>
          <w:sz w:val="24"/>
          <w:szCs w:val="24"/>
          <w:highlight w:val="none"/>
        </w:rPr>
        <w:t xml:space="preserve"> </w:t>
      </w:r>
      <w:r>
        <w:rPr>
          <w:rFonts w:ascii="宋体" w:hAnsi="宋体" w:eastAsia="宋体" w:cs="宋体"/>
          <w:b/>
          <w:bCs/>
          <w:spacing w:val="-12"/>
          <w:sz w:val="24"/>
          <w:szCs w:val="24"/>
          <w:highlight w:val="none"/>
        </w:rPr>
        <w:t>物</w:t>
      </w:r>
      <w:r>
        <w:rPr>
          <w:rFonts w:ascii="宋体" w:hAnsi="宋体" w:eastAsia="宋体" w:cs="宋体"/>
          <w:spacing w:val="-37"/>
          <w:sz w:val="24"/>
          <w:szCs w:val="24"/>
          <w:highlight w:val="none"/>
        </w:rPr>
        <w:t xml:space="preserve"> </w:t>
      </w:r>
      <w:r>
        <w:rPr>
          <w:rFonts w:ascii="宋体" w:hAnsi="宋体" w:eastAsia="宋体" w:cs="宋体"/>
          <w:b/>
          <w:bCs/>
          <w:spacing w:val="-12"/>
          <w:sz w:val="24"/>
          <w:szCs w:val="24"/>
          <w:highlight w:val="none"/>
        </w:rPr>
        <w:t>资</w:t>
      </w:r>
    </w:p>
    <w:p w14:paraId="0CB2E599">
      <w:pPr>
        <w:spacing w:before="64"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 xml:space="preserve">6.1  </w:t>
      </w:r>
      <w:r>
        <w:rPr>
          <w:rFonts w:ascii="宋体" w:hAnsi="宋体" w:eastAsia="宋体" w:cs="宋体"/>
          <w:b/>
          <w:bCs/>
          <w:spacing w:val="-1"/>
          <w:sz w:val="24"/>
          <w:szCs w:val="24"/>
          <w:highlight w:val="none"/>
        </w:rPr>
        <w:t>工程物资的提供</w:t>
      </w:r>
    </w:p>
    <w:p w14:paraId="78181D79">
      <w:pPr>
        <w:spacing w:before="78"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6.1.1</w:t>
      </w:r>
      <w:r>
        <w:rPr>
          <w:rFonts w:ascii="宋体" w:hAnsi="宋体" w:eastAsia="宋体" w:cs="宋体"/>
          <w:spacing w:val="31"/>
          <w:sz w:val="24"/>
          <w:szCs w:val="24"/>
          <w:highlight w:val="none"/>
        </w:rPr>
        <w:t xml:space="preserve"> </w:t>
      </w:r>
      <w:r>
        <w:rPr>
          <w:rFonts w:ascii="宋体" w:hAnsi="宋体" w:eastAsia="宋体" w:cs="宋体"/>
          <w:spacing w:val="-1"/>
          <w:sz w:val="24"/>
          <w:szCs w:val="24"/>
          <w:highlight w:val="none"/>
        </w:rPr>
        <w:t>发包人提供的永久性工程的设备、材料和部件</w:t>
      </w:r>
    </w:p>
    <w:p w14:paraId="79F5571D">
      <w:pPr>
        <w:spacing w:before="104" w:line="270" w:lineRule="auto"/>
        <w:ind w:firstLine="599"/>
        <w:jc w:val="both"/>
        <w:rPr>
          <w:rFonts w:ascii="宋体" w:hAnsi="宋体" w:eastAsia="宋体" w:cs="宋体"/>
          <w:sz w:val="24"/>
          <w:szCs w:val="24"/>
          <w:highlight w:val="none"/>
        </w:rPr>
      </w:pPr>
      <w:r>
        <w:rPr>
          <w:rFonts w:ascii="宋体" w:hAnsi="宋体" w:eastAsia="宋体" w:cs="宋体"/>
          <w:spacing w:val="10"/>
          <w:sz w:val="24"/>
          <w:szCs w:val="24"/>
          <w:highlight w:val="none"/>
        </w:rPr>
        <w:t>(1)发包人依据5.2.3款第(3)项设计文件规定的技术参数和技术条件、功能要</w:t>
      </w:r>
      <w:r>
        <w:rPr>
          <w:rFonts w:ascii="宋体" w:hAnsi="宋体" w:eastAsia="宋体" w:cs="宋体"/>
          <w:spacing w:val="5"/>
          <w:sz w:val="24"/>
          <w:szCs w:val="24"/>
          <w:highlight w:val="none"/>
        </w:rPr>
        <w:t xml:space="preserve">  </w:t>
      </w:r>
      <w:r>
        <w:rPr>
          <w:rFonts w:ascii="宋体" w:hAnsi="宋体" w:eastAsia="宋体" w:cs="宋体"/>
          <w:spacing w:val="1"/>
          <w:sz w:val="24"/>
          <w:szCs w:val="24"/>
          <w:highlight w:val="none"/>
        </w:rPr>
        <w:t>求和使用要求，负责组织永久性工程的设备、材料和部件采购的(包括备品备件、专用</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工具及厂商提交的技术文件)、负责运抵现场</w:t>
      </w:r>
      <w:r>
        <w:rPr>
          <w:rFonts w:ascii="宋体" w:hAnsi="宋体" w:eastAsia="宋体" w:cs="宋体"/>
          <w:spacing w:val="6"/>
          <w:sz w:val="24"/>
          <w:szCs w:val="24"/>
          <w:highlight w:val="none"/>
        </w:rPr>
        <w:t>，并对其质量检查结果和性能结果负责。</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由发包人负责提供的永久性工程的设备、材料和部件的类别、估算数量或(和)规格清</w:t>
      </w:r>
    </w:p>
    <w:p w14:paraId="36F982B3">
      <w:pPr>
        <w:spacing w:line="270" w:lineRule="auto"/>
        <w:rPr>
          <w:rFonts w:ascii="宋体" w:hAnsi="宋体" w:eastAsia="宋体" w:cs="宋体"/>
          <w:sz w:val="24"/>
          <w:szCs w:val="24"/>
          <w:highlight w:val="none"/>
        </w:rPr>
        <w:sectPr>
          <w:pgSz w:w="11910" w:h="16840"/>
          <w:pgMar w:top="1151" w:right="1210" w:bottom="0" w:left="1450" w:header="0" w:footer="0" w:gutter="0"/>
          <w:pgNumType w:fmt="decimal"/>
          <w:cols w:space="720" w:num="1"/>
        </w:sectPr>
      </w:pPr>
    </w:p>
    <w:p w14:paraId="17D6FB6B">
      <w:pPr>
        <w:spacing w:before="46" w:line="219" w:lineRule="auto"/>
        <w:rPr>
          <w:rFonts w:ascii="宋体" w:hAnsi="宋体" w:eastAsia="宋体" w:cs="宋体"/>
          <w:sz w:val="23"/>
          <w:szCs w:val="23"/>
          <w:highlight w:val="none"/>
        </w:rPr>
      </w:pPr>
      <w:r>
        <w:rPr>
          <w:rFonts w:ascii="宋体" w:hAnsi="宋体" w:eastAsia="宋体" w:cs="宋体"/>
          <w:spacing w:val="5"/>
          <w:sz w:val="23"/>
          <w:szCs w:val="23"/>
          <w:highlight w:val="none"/>
        </w:rPr>
        <w:t>单，在专用条款中列出。</w:t>
      </w:r>
    </w:p>
    <w:p w14:paraId="1FD6C95E">
      <w:pPr>
        <w:spacing w:before="75" w:line="266" w:lineRule="auto"/>
        <w:ind w:right="209" w:firstLine="599"/>
        <w:rPr>
          <w:rFonts w:ascii="宋体" w:hAnsi="宋体" w:eastAsia="宋体" w:cs="宋体"/>
          <w:sz w:val="23"/>
          <w:szCs w:val="23"/>
          <w:highlight w:val="none"/>
        </w:rPr>
      </w:pPr>
      <w:r>
        <w:rPr>
          <w:rFonts w:ascii="宋体" w:hAnsi="宋体" w:eastAsia="宋体" w:cs="宋体"/>
          <w:spacing w:val="13"/>
          <w:sz w:val="23"/>
          <w:szCs w:val="23"/>
          <w:highlight w:val="none"/>
        </w:rPr>
        <w:t>(2)因发包人采购的设备、材料和部件存在缺陷、延误抵达现场，且给承包人造</w:t>
      </w:r>
      <w:r>
        <w:rPr>
          <w:rFonts w:ascii="宋体" w:hAnsi="宋体" w:eastAsia="宋体" w:cs="宋体"/>
          <w:spacing w:val="14"/>
          <w:sz w:val="23"/>
          <w:szCs w:val="23"/>
          <w:highlight w:val="none"/>
        </w:rPr>
        <w:t xml:space="preserve"> 成窝工、停工增加费用、或导致关键路径延误</w:t>
      </w:r>
      <w:r>
        <w:rPr>
          <w:rFonts w:ascii="宋体" w:hAnsi="宋体" w:eastAsia="宋体" w:cs="宋体"/>
          <w:spacing w:val="13"/>
          <w:sz w:val="23"/>
          <w:szCs w:val="23"/>
          <w:highlight w:val="none"/>
        </w:rPr>
        <w:t>的，按13条变更和合同价款调整的约定</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执行。</w:t>
      </w:r>
    </w:p>
    <w:p w14:paraId="35AC462E">
      <w:pPr>
        <w:spacing w:before="85"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(3)发包人请承包人参加国外采购工作时，所发生的费用由发包人承担。</w:t>
      </w:r>
    </w:p>
    <w:p w14:paraId="1A685433">
      <w:pPr>
        <w:spacing w:before="87" w:line="219" w:lineRule="auto"/>
        <w:ind w:left="479"/>
        <w:rPr>
          <w:rFonts w:ascii="宋体" w:hAnsi="宋体" w:eastAsia="宋体" w:cs="宋体"/>
          <w:sz w:val="23"/>
          <w:szCs w:val="23"/>
          <w:highlight w:val="none"/>
        </w:rPr>
      </w:pPr>
      <w:r>
        <w:rPr>
          <w:rFonts w:ascii="宋体" w:hAnsi="宋体" w:eastAsia="宋体" w:cs="宋体"/>
          <w:spacing w:val="13"/>
          <w:sz w:val="23"/>
          <w:szCs w:val="23"/>
          <w:highlight w:val="none"/>
        </w:rPr>
        <w:t>6.1.2承包人提供的永久性工程的设备、材料和部件</w:t>
      </w:r>
    </w:p>
    <w:p w14:paraId="0076394E">
      <w:pPr>
        <w:spacing w:before="88" w:line="275" w:lineRule="auto"/>
        <w:ind w:right="110" w:firstLine="599"/>
        <w:rPr>
          <w:rFonts w:ascii="宋体" w:hAnsi="宋体" w:eastAsia="宋体" w:cs="宋体"/>
          <w:sz w:val="23"/>
          <w:szCs w:val="23"/>
          <w:highlight w:val="none"/>
        </w:rPr>
      </w:pPr>
      <w:r>
        <w:rPr>
          <w:rFonts w:ascii="宋体" w:hAnsi="宋体" w:eastAsia="宋体" w:cs="宋体"/>
          <w:spacing w:val="18"/>
          <w:sz w:val="23"/>
          <w:szCs w:val="23"/>
          <w:highlight w:val="none"/>
        </w:rPr>
        <w:t>(1)承包人依据5.2.3款第(3)项设计文件规定的技术参数、技术条件、功能要</w:t>
      </w:r>
      <w:r>
        <w:rPr>
          <w:rFonts w:ascii="宋体" w:hAnsi="宋体" w:eastAsia="宋体" w:cs="宋体"/>
          <w:spacing w:val="6"/>
          <w:sz w:val="23"/>
          <w:szCs w:val="23"/>
          <w:highlight w:val="none"/>
        </w:rPr>
        <w:t xml:space="preserve">  </w:t>
      </w:r>
      <w:r>
        <w:rPr>
          <w:rFonts w:ascii="宋体" w:hAnsi="宋体" w:eastAsia="宋体" w:cs="宋体"/>
          <w:spacing w:val="10"/>
          <w:sz w:val="23"/>
          <w:szCs w:val="23"/>
          <w:highlight w:val="none"/>
        </w:rPr>
        <w:t>求和使用要求，负责组织永久性工程的设备、材料、部件的采购的(包括备品备件、专</w:t>
      </w:r>
      <w:r>
        <w:rPr>
          <w:rFonts w:ascii="宋体" w:hAnsi="宋体" w:eastAsia="宋体" w:cs="宋体"/>
          <w:spacing w:val="8"/>
          <w:sz w:val="23"/>
          <w:szCs w:val="23"/>
          <w:highlight w:val="none"/>
        </w:rPr>
        <w:t xml:space="preserve">  </w:t>
      </w:r>
      <w:r>
        <w:rPr>
          <w:rFonts w:ascii="宋体" w:hAnsi="宋体" w:eastAsia="宋体" w:cs="宋体"/>
          <w:spacing w:val="7"/>
          <w:sz w:val="23"/>
          <w:szCs w:val="23"/>
          <w:highlight w:val="none"/>
        </w:rPr>
        <w:t>用工具及厂商提交的技术文件)、负责运抵现场，并对其质量检查结果和性能</w:t>
      </w:r>
      <w:r>
        <w:rPr>
          <w:rFonts w:ascii="宋体" w:hAnsi="宋体" w:eastAsia="宋体" w:cs="宋体"/>
          <w:spacing w:val="6"/>
          <w:sz w:val="23"/>
          <w:szCs w:val="23"/>
          <w:highlight w:val="none"/>
        </w:rPr>
        <w:t>结果负责。</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由承包人负责提供的永久性工程的设备、材料和部件的类别、估算数量或(和</w:t>
      </w:r>
      <w:r>
        <w:rPr>
          <w:rFonts w:ascii="宋体" w:hAnsi="宋体" w:eastAsia="宋体" w:cs="宋体"/>
          <w:spacing w:val="12"/>
          <w:sz w:val="23"/>
          <w:szCs w:val="23"/>
          <w:highlight w:val="none"/>
        </w:rPr>
        <w:t>)规格清</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单在专用条款中列出。</w:t>
      </w:r>
    </w:p>
    <w:p w14:paraId="55E4C07C">
      <w:pPr>
        <w:spacing w:before="88" w:line="267" w:lineRule="auto"/>
        <w:ind w:right="212" w:firstLine="599"/>
        <w:rPr>
          <w:rFonts w:ascii="宋体" w:hAnsi="宋体" w:eastAsia="宋体" w:cs="宋体"/>
          <w:sz w:val="23"/>
          <w:szCs w:val="23"/>
          <w:highlight w:val="none"/>
        </w:rPr>
      </w:pPr>
      <w:r>
        <w:rPr>
          <w:rFonts w:ascii="宋体" w:hAnsi="宋体" w:eastAsia="宋体" w:cs="宋体"/>
          <w:spacing w:val="20"/>
          <w:sz w:val="23"/>
          <w:szCs w:val="23"/>
          <w:highlight w:val="none"/>
        </w:rPr>
        <w:t>(2)因承包人提供的设备、材料、部件(包括建筑构件等)不符</w:t>
      </w:r>
      <w:r>
        <w:rPr>
          <w:rFonts w:ascii="宋体" w:hAnsi="宋体" w:eastAsia="宋体" w:cs="宋体"/>
          <w:spacing w:val="19"/>
          <w:sz w:val="23"/>
          <w:szCs w:val="23"/>
          <w:highlight w:val="none"/>
        </w:rPr>
        <w:t>合国家强制性标</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准规定所造成的质量缺陷，由承包人自费修复缺陷，因此造成进度延误的，竣工日期不</w:t>
      </w:r>
      <w:r>
        <w:rPr>
          <w:rFonts w:ascii="宋体" w:hAnsi="宋体" w:eastAsia="宋体" w:cs="宋体"/>
          <w:spacing w:val="15"/>
          <w:sz w:val="23"/>
          <w:szCs w:val="23"/>
          <w:highlight w:val="none"/>
        </w:rPr>
        <w:t xml:space="preserve"> </w:t>
      </w:r>
      <w:r>
        <w:rPr>
          <w:rFonts w:ascii="宋体" w:hAnsi="宋体" w:eastAsia="宋体" w:cs="宋体"/>
          <w:spacing w:val="3"/>
          <w:sz w:val="23"/>
          <w:szCs w:val="23"/>
          <w:highlight w:val="none"/>
        </w:rPr>
        <w:t>予延长。</w:t>
      </w:r>
    </w:p>
    <w:p w14:paraId="5E1E9EF0">
      <w:pPr>
        <w:spacing w:before="81" w:line="255" w:lineRule="auto"/>
        <w:ind w:right="294" w:firstLine="599"/>
        <w:rPr>
          <w:rFonts w:ascii="宋体" w:hAnsi="宋体" w:eastAsia="宋体" w:cs="宋体"/>
          <w:sz w:val="23"/>
          <w:szCs w:val="23"/>
          <w:highlight w:val="none"/>
        </w:rPr>
      </w:pPr>
      <w:r>
        <w:rPr>
          <w:rFonts w:ascii="宋体" w:hAnsi="宋体" w:eastAsia="宋体" w:cs="宋体"/>
          <w:spacing w:val="18"/>
          <w:sz w:val="23"/>
          <w:szCs w:val="23"/>
          <w:highlight w:val="none"/>
        </w:rPr>
        <w:t>(3)由承包人提供的竣工后试验的生产性材料，</w:t>
      </w:r>
      <w:r>
        <w:rPr>
          <w:rFonts w:ascii="宋体" w:hAnsi="宋体" w:eastAsia="宋体" w:cs="宋体"/>
          <w:spacing w:val="17"/>
          <w:sz w:val="23"/>
          <w:szCs w:val="23"/>
          <w:highlight w:val="none"/>
        </w:rPr>
        <w:t>在专用条款中列出类别或(和)</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清单。</w:t>
      </w:r>
    </w:p>
    <w:p w14:paraId="0E0D7279">
      <w:pPr>
        <w:spacing w:before="84" w:line="293" w:lineRule="auto"/>
        <w:ind w:right="215" w:firstLine="479"/>
        <w:rPr>
          <w:rFonts w:ascii="宋体" w:hAnsi="宋体" w:eastAsia="宋体" w:cs="宋体"/>
          <w:sz w:val="23"/>
          <w:szCs w:val="23"/>
          <w:highlight w:val="none"/>
        </w:rPr>
      </w:pPr>
      <w:r>
        <w:rPr>
          <w:rFonts w:ascii="宋体" w:hAnsi="宋体" w:eastAsia="宋体" w:cs="宋体"/>
          <w:spacing w:val="12"/>
          <w:sz w:val="23"/>
          <w:szCs w:val="23"/>
          <w:highlight w:val="none"/>
        </w:rPr>
        <w:t>6.1.3承包人对供应商的选择。依据3.8.1款约定的由承包人提交的并经发包人批</w:t>
      </w:r>
      <w:r>
        <w:rPr>
          <w:rFonts w:ascii="宋体" w:hAnsi="宋体" w:eastAsia="宋体" w:cs="宋体"/>
          <w:spacing w:val="8"/>
          <w:sz w:val="23"/>
          <w:szCs w:val="23"/>
          <w:highlight w:val="none"/>
        </w:rPr>
        <w:t xml:space="preserve"> </w:t>
      </w:r>
      <w:r>
        <w:rPr>
          <w:rFonts w:ascii="宋体" w:hAnsi="宋体" w:eastAsia="宋体" w:cs="宋体"/>
          <w:spacing w:val="9"/>
          <w:sz w:val="23"/>
          <w:szCs w:val="23"/>
          <w:highlight w:val="none"/>
        </w:rPr>
        <w:t>准的供应商的名单中，由招标选择相关采购物资的供货商或制造厂。</w:t>
      </w:r>
    </w:p>
    <w:p w14:paraId="768D1C24">
      <w:pPr>
        <w:spacing w:before="2" w:line="288" w:lineRule="auto"/>
        <w:ind w:right="214" w:firstLine="479"/>
        <w:rPr>
          <w:rFonts w:ascii="宋体" w:hAnsi="宋体" w:eastAsia="宋体" w:cs="宋体"/>
          <w:sz w:val="23"/>
          <w:szCs w:val="23"/>
          <w:highlight w:val="none"/>
        </w:rPr>
      </w:pPr>
      <w:r>
        <w:rPr>
          <w:rFonts w:ascii="宋体" w:hAnsi="宋体" w:eastAsia="宋体" w:cs="宋体"/>
          <w:spacing w:val="7"/>
          <w:sz w:val="23"/>
          <w:szCs w:val="23"/>
          <w:highlight w:val="none"/>
        </w:rPr>
        <w:t xml:space="preserve">承包人不得在设计文件中或以口头暗示方式指定供应商和加工制造厂，特殊情况或 </w:t>
      </w:r>
      <w:r>
        <w:rPr>
          <w:rFonts w:ascii="宋体" w:hAnsi="宋体" w:eastAsia="宋体" w:cs="宋体"/>
          <w:spacing w:val="9"/>
          <w:sz w:val="23"/>
          <w:szCs w:val="23"/>
          <w:highlight w:val="none"/>
        </w:rPr>
        <w:t>只有唯一厂家的除外。发包人不得以口头暗示方式指定供应商和加工制造</w:t>
      </w:r>
      <w:r>
        <w:rPr>
          <w:rFonts w:ascii="宋体" w:hAnsi="宋体" w:eastAsia="宋体" w:cs="宋体"/>
          <w:spacing w:val="8"/>
          <w:sz w:val="23"/>
          <w:szCs w:val="23"/>
          <w:highlight w:val="none"/>
        </w:rPr>
        <w:t>厂。</w:t>
      </w:r>
    </w:p>
    <w:p w14:paraId="002D06BC">
      <w:pPr>
        <w:spacing w:before="1" w:line="282" w:lineRule="auto"/>
        <w:ind w:firstLine="479"/>
        <w:jc w:val="both"/>
        <w:rPr>
          <w:rFonts w:ascii="宋体" w:hAnsi="宋体" w:eastAsia="宋体" w:cs="宋体"/>
          <w:sz w:val="23"/>
          <w:szCs w:val="23"/>
          <w:highlight w:val="none"/>
        </w:rPr>
      </w:pPr>
      <w:r>
        <w:rPr>
          <w:rFonts w:ascii="宋体" w:hAnsi="宋体" w:eastAsia="宋体" w:cs="宋体"/>
          <w:spacing w:val="14"/>
          <w:sz w:val="23"/>
          <w:szCs w:val="23"/>
          <w:highlight w:val="none"/>
        </w:rPr>
        <w:t>6.1.4工程物资所有权。根据6.1.1款和6.1.2款约定提供的永久性工程设备、材</w:t>
      </w:r>
      <w:r>
        <w:rPr>
          <w:rFonts w:ascii="宋体" w:hAnsi="宋体" w:eastAsia="宋体" w:cs="宋体"/>
          <w:spacing w:val="4"/>
          <w:sz w:val="23"/>
          <w:szCs w:val="23"/>
          <w:highlight w:val="none"/>
        </w:rPr>
        <w:t xml:space="preserve">   </w:t>
      </w:r>
      <w:r>
        <w:rPr>
          <w:rFonts w:ascii="宋体" w:hAnsi="宋体" w:eastAsia="宋体" w:cs="宋体"/>
          <w:spacing w:val="13"/>
          <w:sz w:val="23"/>
          <w:szCs w:val="23"/>
          <w:highlight w:val="none"/>
        </w:rPr>
        <w:t>料和部件，在运抵现场的交货地点后，发包人接收工程前，承包人有义务对工程设备、</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材料和部件进行保管、维护和保养，未经发包人批准不得运出现场。上述工程设备、材</w:t>
      </w:r>
      <w:r>
        <w:rPr>
          <w:rFonts w:ascii="宋体" w:hAnsi="宋体" w:eastAsia="宋体" w:cs="宋体"/>
          <w:spacing w:val="3"/>
          <w:sz w:val="23"/>
          <w:szCs w:val="23"/>
          <w:highlight w:val="none"/>
        </w:rPr>
        <w:t xml:space="preserve">   </w:t>
      </w:r>
      <w:r>
        <w:rPr>
          <w:rFonts w:ascii="宋体" w:hAnsi="宋体" w:eastAsia="宋体" w:cs="宋体"/>
          <w:spacing w:val="9"/>
          <w:sz w:val="23"/>
          <w:szCs w:val="23"/>
          <w:highlight w:val="none"/>
        </w:rPr>
        <w:t>料和部件，在该工程办理整体移交手续后，所有权转为发包人所有。</w:t>
      </w:r>
    </w:p>
    <w:p w14:paraId="6912E979">
      <w:pPr>
        <w:spacing w:before="42" w:line="219" w:lineRule="auto"/>
        <w:ind w:left="483"/>
        <w:outlineLvl w:val="4"/>
        <w:rPr>
          <w:rFonts w:ascii="宋体" w:hAnsi="宋体" w:eastAsia="宋体" w:cs="宋体"/>
          <w:sz w:val="23"/>
          <w:szCs w:val="23"/>
          <w:highlight w:val="none"/>
        </w:rPr>
      </w:pPr>
      <w:r>
        <w:rPr>
          <w:rFonts w:ascii="宋体" w:hAnsi="宋体" w:eastAsia="宋体" w:cs="宋体"/>
          <w:b/>
          <w:bCs/>
          <w:spacing w:val="4"/>
          <w:sz w:val="23"/>
          <w:szCs w:val="23"/>
          <w:highlight w:val="none"/>
        </w:rPr>
        <w:t>6.2</w:t>
      </w:r>
      <w:r>
        <w:rPr>
          <w:rFonts w:ascii="宋体" w:hAnsi="宋体" w:eastAsia="宋体" w:cs="宋体"/>
          <w:spacing w:val="17"/>
          <w:sz w:val="23"/>
          <w:szCs w:val="23"/>
          <w:highlight w:val="none"/>
        </w:rPr>
        <w:t xml:space="preserve">  </w:t>
      </w:r>
      <w:r>
        <w:rPr>
          <w:rFonts w:ascii="宋体" w:hAnsi="宋体" w:eastAsia="宋体" w:cs="宋体"/>
          <w:b/>
          <w:bCs/>
          <w:spacing w:val="4"/>
          <w:sz w:val="23"/>
          <w:szCs w:val="23"/>
          <w:highlight w:val="none"/>
        </w:rPr>
        <w:t>检验</w:t>
      </w:r>
    </w:p>
    <w:p w14:paraId="20F9FAFB">
      <w:pPr>
        <w:spacing w:before="88" w:line="218" w:lineRule="auto"/>
        <w:ind w:left="479"/>
        <w:rPr>
          <w:rFonts w:ascii="宋体" w:hAnsi="宋体" w:eastAsia="宋体" w:cs="宋体"/>
          <w:sz w:val="23"/>
          <w:szCs w:val="23"/>
          <w:highlight w:val="none"/>
        </w:rPr>
      </w:pPr>
      <w:r>
        <w:rPr>
          <w:rFonts w:ascii="宋体" w:hAnsi="宋体" w:eastAsia="宋体" w:cs="宋体"/>
          <w:spacing w:val="18"/>
          <w:sz w:val="23"/>
          <w:szCs w:val="23"/>
          <w:highlight w:val="none"/>
        </w:rPr>
        <w:t>6.2.</w:t>
      </w:r>
      <w:r>
        <w:rPr>
          <w:rFonts w:ascii="宋体" w:hAnsi="宋体" w:eastAsia="宋体" w:cs="宋体"/>
          <w:spacing w:val="-61"/>
          <w:sz w:val="23"/>
          <w:szCs w:val="23"/>
          <w:highlight w:val="none"/>
        </w:rPr>
        <w:t xml:space="preserve"> </w:t>
      </w:r>
      <w:r>
        <w:rPr>
          <w:rFonts w:ascii="宋体" w:hAnsi="宋体" w:eastAsia="宋体" w:cs="宋体"/>
          <w:spacing w:val="18"/>
          <w:sz w:val="23"/>
          <w:szCs w:val="23"/>
          <w:highlight w:val="none"/>
        </w:rPr>
        <w:t>1工厂检验与报告</w:t>
      </w:r>
    </w:p>
    <w:p w14:paraId="2FF158D5">
      <w:pPr>
        <w:spacing w:before="80" w:line="265" w:lineRule="auto"/>
        <w:ind w:right="212" w:firstLine="599"/>
        <w:rPr>
          <w:rFonts w:ascii="宋体" w:hAnsi="宋体" w:eastAsia="宋体" w:cs="宋体"/>
          <w:sz w:val="23"/>
          <w:szCs w:val="23"/>
          <w:highlight w:val="none"/>
        </w:rPr>
      </w:pPr>
      <w:r>
        <w:rPr>
          <w:rFonts w:ascii="宋体" w:hAnsi="宋体" w:eastAsia="宋体" w:cs="宋体"/>
          <w:spacing w:val="16"/>
          <w:sz w:val="23"/>
          <w:szCs w:val="23"/>
          <w:highlight w:val="none"/>
        </w:rPr>
        <w:t>(1)承包人遵守相关法律规定，负责6.1.2款约定的永久性工程</w:t>
      </w:r>
      <w:r>
        <w:rPr>
          <w:rFonts w:ascii="宋体" w:hAnsi="宋体" w:eastAsia="宋体" w:cs="宋体"/>
          <w:spacing w:val="15"/>
          <w:sz w:val="23"/>
          <w:szCs w:val="23"/>
          <w:highlight w:val="none"/>
        </w:rPr>
        <w:t>设备、材料、部</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件和备品备件，及竣工后试验物资的强制性检查、检验、监测和试验，并向发包人提供</w:t>
      </w:r>
      <w:r>
        <w:rPr>
          <w:rFonts w:ascii="宋体" w:hAnsi="宋体" w:eastAsia="宋体" w:cs="宋体"/>
          <w:spacing w:val="11"/>
          <w:sz w:val="23"/>
          <w:szCs w:val="23"/>
          <w:highlight w:val="none"/>
        </w:rPr>
        <w:t xml:space="preserve"> </w:t>
      </w:r>
      <w:r>
        <w:rPr>
          <w:rFonts w:ascii="宋体" w:hAnsi="宋体" w:eastAsia="宋体" w:cs="宋体"/>
          <w:spacing w:val="9"/>
          <w:sz w:val="23"/>
          <w:szCs w:val="23"/>
          <w:highlight w:val="none"/>
        </w:rPr>
        <w:t>相关报告。报告内容、报告期和提交份数，在专用条款中约定。</w:t>
      </w:r>
    </w:p>
    <w:p w14:paraId="6622DAFD">
      <w:pPr>
        <w:spacing w:before="69" w:line="271" w:lineRule="auto"/>
        <w:ind w:right="206" w:firstLine="599"/>
        <w:rPr>
          <w:rFonts w:ascii="宋体" w:hAnsi="宋体" w:eastAsia="宋体" w:cs="宋体"/>
          <w:sz w:val="23"/>
          <w:szCs w:val="23"/>
          <w:highlight w:val="none"/>
        </w:rPr>
      </w:pPr>
      <w:r>
        <w:rPr>
          <w:rFonts w:ascii="宋体" w:hAnsi="宋体" w:eastAsia="宋体" w:cs="宋体"/>
          <w:spacing w:val="14"/>
          <w:sz w:val="23"/>
          <w:szCs w:val="23"/>
          <w:highlight w:val="none"/>
        </w:rPr>
        <w:t>(2)承包人邀请发包人参检时，在进行相关加工制造</w:t>
      </w:r>
      <w:r>
        <w:rPr>
          <w:rFonts w:ascii="宋体" w:hAnsi="宋体" w:eastAsia="宋体" w:cs="宋体"/>
          <w:spacing w:val="13"/>
          <w:sz w:val="23"/>
          <w:szCs w:val="23"/>
          <w:highlight w:val="none"/>
        </w:rPr>
        <w:t>阶段的检查、检验、监测和</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试验之前，以书面形式通知发包人参检的内容、地点和时间。发包人在接到邀请后的5</w:t>
      </w:r>
      <w:r>
        <w:rPr>
          <w:rFonts w:ascii="宋体" w:hAnsi="宋体" w:eastAsia="宋体" w:cs="宋体"/>
          <w:spacing w:val="6"/>
          <w:sz w:val="23"/>
          <w:szCs w:val="23"/>
          <w:highlight w:val="none"/>
        </w:rPr>
        <w:t xml:space="preserve"> </w:t>
      </w:r>
      <w:r>
        <w:rPr>
          <w:rFonts w:ascii="宋体" w:hAnsi="宋体" w:eastAsia="宋体" w:cs="宋体"/>
          <w:spacing w:val="16"/>
          <w:sz w:val="23"/>
          <w:szCs w:val="23"/>
          <w:highlight w:val="none"/>
        </w:rPr>
        <w:t>日内，以书面形式通知承包人参检或不参检。发包人参检时，在接到本款第(</w:t>
      </w:r>
      <w:r>
        <w:rPr>
          <w:rFonts w:ascii="宋体" w:hAnsi="宋体" w:eastAsia="宋体" w:cs="宋体"/>
          <w:spacing w:val="15"/>
          <w:sz w:val="23"/>
          <w:szCs w:val="23"/>
          <w:highlight w:val="none"/>
        </w:rPr>
        <w:t>1)项承</w:t>
      </w:r>
      <w:r>
        <w:rPr>
          <w:rFonts w:ascii="宋体" w:hAnsi="宋体" w:eastAsia="宋体" w:cs="宋体"/>
          <w:sz w:val="23"/>
          <w:szCs w:val="23"/>
          <w:highlight w:val="none"/>
        </w:rPr>
        <w:t xml:space="preserve"> </w:t>
      </w:r>
      <w:r>
        <w:rPr>
          <w:rFonts w:ascii="宋体" w:hAnsi="宋体" w:eastAsia="宋体" w:cs="宋体"/>
          <w:spacing w:val="15"/>
          <w:sz w:val="23"/>
          <w:szCs w:val="23"/>
          <w:highlight w:val="none"/>
        </w:rPr>
        <w:t>包人发出的报告后5日内通知承包人。</w:t>
      </w:r>
    </w:p>
    <w:p w14:paraId="05AA4787">
      <w:pPr>
        <w:spacing w:before="49" w:line="274" w:lineRule="auto"/>
        <w:ind w:right="213" w:firstLine="599"/>
        <w:rPr>
          <w:rFonts w:ascii="宋体" w:hAnsi="宋体" w:eastAsia="宋体" w:cs="宋体"/>
          <w:sz w:val="23"/>
          <w:szCs w:val="23"/>
          <w:highlight w:val="none"/>
        </w:rPr>
      </w:pPr>
      <w:r>
        <w:rPr>
          <w:rFonts w:ascii="宋体" w:hAnsi="宋体" w:eastAsia="宋体" w:cs="宋体"/>
          <w:spacing w:val="13"/>
          <w:sz w:val="23"/>
          <w:szCs w:val="23"/>
          <w:highlight w:val="none"/>
        </w:rPr>
        <w:t>(3)发包人承担其参检人员在参检期间的工资、补贴、差旅费和住宿费等，承包</w:t>
      </w:r>
      <w:r>
        <w:rPr>
          <w:rFonts w:ascii="宋体" w:hAnsi="宋体" w:eastAsia="宋体" w:cs="宋体"/>
          <w:spacing w:val="17"/>
          <w:sz w:val="23"/>
          <w:szCs w:val="23"/>
          <w:highlight w:val="none"/>
        </w:rPr>
        <w:t xml:space="preserve"> </w:t>
      </w:r>
      <w:r>
        <w:rPr>
          <w:rFonts w:ascii="宋体" w:hAnsi="宋体" w:eastAsia="宋体" w:cs="宋体"/>
          <w:spacing w:val="8"/>
          <w:sz w:val="23"/>
          <w:szCs w:val="23"/>
          <w:highlight w:val="none"/>
        </w:rPr>
        <w:t>人负责办理进入相关厂家的许可，并提供方便。</w:t>
      </w:r>
    </w:p>
    <w:p w14:paraId="2CF0F389">
      <w:pPr>
        <w:spacing w:before="78" w:line="266" w:lineRule="auto"/>
        <w:ind w:right="110" w:firstLine="599"/>
        <w:rPr>
          <w:rFonts w:ascii="宋体" w:hAnsi="宋体" w:eastAsia="宋体" w:cs="宋体"/>
          <w:sz w:val="23"/>
          <w:szCs w:val="23"/>
          <w:highlight w:val="none"/>
        </w:rPr>
      </w:pPr>
      <w:r>
        <w:rPr>
          <w:rFonts w:ascii="宋体" w:hAnsi="宋体" w:eastAsia="宋体" w:cs="宋体"/>
          <w:spacing w:val="13"/>
          <w:sz w:val="23"/>
          <w:szCs w:val="23"/>
          <w:highlight w:val="none"/>
        </w:rPr>
        <w:t>(4)发包人委托有资格、有经验的第三方代表发包人自费参检的，在接到承包人</w:t>
      </w:r>
      <w:r>
        <w:rPr>
          <w:rFonts w:ascii="宋体" w:hAnsi="宋体" w:eastAsia="宋体" w:cs="宋体"/>
          <w:spacing w:val="7"/>
          <w:sz w:val="23"/>
          <w:szCs w:val="23"/>
          <w:highlight w:val="none"/>
        </w:rPr>
        <w:t xml:space="preserve">  邀请函或报告后的5日内，以书面形式通知承包人，并写明受托单位及受托人</w:t>
      </w:r>
      <w:r>
        <w:rPr>
          <w:rFonts w:ascii="宋体" w:hAnsi="宋体" w:eastAsia="宋体" w:cs="宋体"/>
          <w:spacing w:val="6"/>
          <w:sz w:val="23"/>
          <w:szCs w:val="23"/>
          <w:highlight w:val="none"/>
        </w:rPr>
        <w:t>员的名称、</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姓名及授予的职权。</w:t>
      </w:r>
    </w:p>
    <w:p w14:paraId="7810F3DB">
      <w:pPr>
        <w:spacing w:before="107" w:line="254" w:lineRule="auto"/>
        <w:ind w:right="206" w:firstLine="599"/>
        <w:rPr>
          <w:rFonts w:ascii="宋体" w:hAnsi="宋体" w:eastAsia="宋体" w:cs="宋体"/>
          <w:sz w:val="23"/>
          <w:szCs w:val="23"/>
          <w:highlight w:val="none"/>
        </w:rPr>
      </w:pPr>
      <w:r>
        <w:rPr>
          <w:rFonts w:ascii="宋体" w:hAnsi="宋体" w:eastAsia="宋体" w:cs="宋体"/>
          <w:spacing w:val="14"/>
          <w:sz w:val="23"/>
          <w:szCs w:val="23"/>
          <w:highlight w:val="none"/>
        </w:rPr>
        <w:t>(5)发包人及其委托人的参检，并不能解除承包人对</w:t>
      </w:r>
      <w:r>
        <w:rPr>
          <w:rFonts w:ascii="宋体" w:hAnsi="宋体" w:eastAsia="宋体" w:cs="宋体"/>
          <w:spacing w:val="13"/>
          <w:sz w:val="23"/>
          <w:szCs w:val="23"/>
          <w:highlight w:val="none"/>
        </w:rPr>
        <w:t>其采购的工程设备、材料和</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部件的质量责任。</w:t>
      </w:r>
    </w:p>
    <w:p w14:paraId="6C97B2BA">
      <w:pPr>
        <w:spacing w:line="254" w:lineRule="auto"/>
        <w:rPr>
          <w:rFonts w:ascii="宋体" w:hAnsi="宋体" w:eastAsia="宋体" w:cs="宋体"/>
          <w:sz w:val="23"/>
          <w:szCs w:val="23"/>
          <w:highlight w:val="none"/>
        </w:rPr>
        <w:sectPr>
          <w:pgSz w:w="11910" w:h="16840"/>
          <w:pgMar w:top="1173" w:right="1225" w:bottom="0" w:left="1450" w:header="0" w:footer="0" w:gutter="0"/>
          <w:pgNumType w:fmt="decimal"/>
          <w:cols w:space="720" w:num="1"/>
        </w:sectPr>
      </w:pPr>
    </w:p>
    <w:p w14:paraId="02D57FD9">
      <w:pPr>
        <w:spacing w:before="44" w:line="266" w:lineRule="auto"/>
        <w:ind w:right="218" w:firstLine="489"/>
        <w:rPr>
          <w:rFonts w:ascii="宋体" w:hAnsi="宋体" w:eastAsia="宋体" w:cs="宋体"/>
          <w:sz w:val="24"/>
          <w:szCs w:val="24"/>
          <w:highlight w:val="none"/>
        </w:rPr>
      </w:pPr>
      <w:r>
        <w:rPr>
          <w:rFonts w:ascii="宋体" w:hAnsi="宋体" w:eastAsia="宋体" w:cs="宋体"/>
          <w:spacing w:val="3"/>
          <w:sz w:val="24"/>
          <w:szCs w:val="24"/>
          <w:highlight w:val="none"/>
        </w:rPr>
        <w:t>6.2.2覆盖和包装的后果。发包人已在6.2.1款约定的日期内以书面形式通知承包</w:t>
      </w:r>
      <w:r>
        <w:rPr>
          <w:rFonts w:ascii="宋体" w:hAnsi="宋体" w:eastAsia="宋体" w:cs="宋体"/>
          <w:spacing w:val="10"/>
          <w:sz w:val="24"/>
          <w:szCs w:val="24"/>
          <w:highlight w:val="none"/>
        </w:rPr>
        <w:t xml:space="preserve"> </w:t>
      </w:r>
      <w:r>
        <w:rPr>
          <w:rFonts w:ascii="宋体" w:hAnsi="宋体" w:eastAsia="宋体" w:cs="宋体"/>
          <w:spacing w:val="4"/>
          <w:sz w:val="24"/>
          <w:szCs w:val="24"/>
          <w:highlight w:val="none"/>
        </w:rPr>
        <w:t>人参检，并依据约定日期提前或按时到达指定地点，但加工制</w:t>
      </w:r>
      <w:r>
        <w:rPr>
          <w:rFonts w:ascii="宋体" w:hAnsi="宋体" w:eastAsia="宋体" w:cs="宋体"/>
          <w:spacing w:val="3"/>
          <w:sz w:val="24"/>
          <w:szCs w:val="24"/>
          <w:highlight w:val="none"/>
        </w:rPr>
        <w:t>造的设备、材料、部件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(包括竣工后试验的物资)已经被覆盖、包装或已运抵启</w:t>
      </w:r>
      <w:r>
        <w:rPr>
          <w:rFonts w:ascii="宋体" w:hAnsi="宋体" w:eastAsia="宋体" w:cs="宋体"/>
          <w:spacing w:val="3"/>
          <w:sz w:val="24"/>
          <w:szCs w:val="24"/>
          <w:highlight w:val="none"/>
        </w:rPr>
        <w:t>运地点时，发包人有权责令承</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包人将其运回原地、拆除覆盖、包装，重新进行检查或检验或检测或试验及复原，承包</w:t>
      </w:r>
      <w:r>
        <w:rPr>
          <w:rFonts w:ascii="宋体" w:hAnsi="宋体" w:eastAsia="宋体" w:cs="宋体"/>
          <w:spacing w:val="14"/>
          <w:sz w:val="24"/>
          <w:szCs w:val="24"/>
          <w:highlight w:val="none"/>
        </w:rPr>
        <w:t xml:space="preserve"> </w:t>
      </w:r>
      <w:r>
        <w:rPr>
          <w:rFonts w:ascii="宋体" w:hAnsi="宋体" w:eastAsia="宋体" w:cs="宋体"/>
          <w:sz w:val="24"/>
          <w:szCs w:val="24"/>
          <w:highlight w:val="none"/>
        </w:rPr>
        <w:t>人承担因此发生的费用。因此造成工程关键路径延误</w:t>
      </w:r>
      <w:r>
        <w:rPr>
          <w:rFonts w:ascii="宋体" w:hAnsi="宋体" w:eastAsia="宋体" w:cs="宋体"/>
          <w:spacing w:val="-1"/>
          <w:sz w:val="24"/>
          <w:szCs w:val="24"/>
          <w:highlight w:val="none"/>
        </w:rPr>
        <w:t>的，竣工日期不予延长。</w:t>
      </w:r>
    </w:p>
    <w:p w14:paraId="0E03F135">
      <w:pPr>
        <w:spacing w:before="77" w:line="265" w:lineRule="auto"/>
        <w:ind w:firstLine="489"/>
        <w:rPr>
          <w:rFonts w:ascii="宋体" w:hAnsi="宋体" w:eastAsia="宋体" w:cs="宋体"/>
          <w:sz w:val="24"/>
          <w:szCs w:val="24"/>
          <w:highlight w:val="none"/>
        </w:rPr>
      </w:pPr>
      <w:r>
        <w:rPr>
          <w:rFonts w:ascii="宋体" w:hAnsi="宋体" w:eastAsia="宋体" w:cs="宋体"/>
          <w:spacing w:val="3"/>
          <w:sz w:val="24"/>
          <w:szCs w:val="24"/>
          <w:highlight w:val="none"/>
        </w:rPr>
        <w:t>6.2.3未能按时参检。发包人未能按6.2.1款的约定时间参检，承包人可自行组织</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rPr>
        <w:t>检查、检验、检测和试验，质检结果视为是真实的。发包人此后指令重新检查、检验、</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检测和试验，或增加试验细节或改变试验地点的，有权以变更指令通知承包人。经质检</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合格时，所发生的费用由发包人承担，造成工程关键路径延误的，竣工日期相应顺延；</w:t>
      </w:r>
      <w:r>
        <w:rPr>
          <w:rFonts w:ascii="宋体" w:hAnsi="宋体" w:eastAsia="宋体" w:cs="宋体"/>
          <w:spacing w:val="12"/>
          <w:sz w:val="24"/>
          <w:szCs w:val="24"/>
          <w:highlight w:val="none"/>
        </w:rPr>
        <w:t xml:space="preserve"> </w:t>
      </w:r>
      <w:r>
        <w:rPr>
          <w:rFonts w:ascii="宋体" w:hAnsi="宋体" w:eastAsia="宋体" w:cs="宋体"/>
          <w:sz w:val="24"/>
          <w:szCs w:val="24"/>
          <w:highlight w:val="none"/>
        </w:rPr>
        <w:t>经质检不合格时，所发生的费用由承包人承</w:t>
      </w:r>
      <w:r>
        <w:rPr>
          <w:rFonts w:ascii="宋体" w:hAnsi="宋体" w:eastAsia="宋体" w:cs="宋体"/>
          <w:spacing w:val="-1"/>
          <w:sz w:val="24"/>
          <w:szCs w:val="24"/>
          <w:highlight w:val="none"/>
        </w:rPr>
        <w:t>担，竣工日期不予延长。</w:t>
      </w:r>
    </w:p>
    <w:p w14:paraId="013ECD8D">
      <w:pPr>
        <w:spacing w:before="75" w:line="219" w:lineRule="auto"/>
        <w:ind w:left="489"/>
        <w:rPr>
          <w:rFonts w:ascii="宋体" w:hAnsi="宋体" w:eastAsia="宋体" w:cs="宋体"/>
          <w:sz w:val="24"/>
          <w:szCs w:val="24"/>
          <w:highlight w:val="none"/>
        </w:rPr>
      </w:pPr>
      <w:r>
        <w:rPr>
          <w:rFonts w:ascii="宋体" w:hAnsi="宋体" w:eastAsia="宋体" w:cs="宋体"/>
          <w:spacing w:val="9"/>
          <w:sz w:val="24"/>
          <w:szCs w:val="24"/>
          <w:highlight w:val="none"/>
        </w:rPr>
        <w:t>6.2.4现场清点与检查</w:t>
      </w:r>
    </w:p>
    <w:p w14:paraId="28D3988C">
      <w:pPr>
        <w:spacing w:before="75" w:line="278" w:lineRule="auto"/>
        <w:ind w:right="197" w:firstLine="599"/>
        <w:jc w:val="both"/>
        <w:rPr>
          <w:rFonts w:ascii="宋体" w:hAnsi="宋体" w:eastAsia="宋体" w:cs="宋体"/>
          <w:sz w:val="24"/>
          <w:szCs w:val="24"/>
          <w:highlight w:val="none"/>
        </w:rPr>
      </w:pPr>
      <w:r>
        <w:rPr>
          <w:rFonts w:ascii="宋体" w:hAnsi="宋体" w:eastAsia="宋体" w:cs="宋体"/>
          <w:spacing w:val="7"/>
          <w:sz w:val="24"/>
          <w:szCs w:val="24"/>
          <w:highlight w:val="none"/>
        </w:rPr>
        <w:t>(1)发包人根据6.1.1款约定负责提供的永久性工程设备、材料</w:t>
      </w:r>
      <w:r>
        <w:rPr>
          <w:rFonts w:ascii="宋体" w:hAnsi="宋体" w:eastAsia="宋体" w:cs="宋体"/>
          <w:spacing w:val="6"/>
          <w:sz w:val="24"/>
          <w:szCs w:val="24"/>
          <w:highlight w:val="none"/>
        </w:rPr>
        <w:t>和部件，在运抵</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现场前5天通知承包人。发包人(或包括为发包人提供设备、材料和部件的供应商)与</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rPr>
        <w:t>承包人(或包括其分包人)按每批货物的提货单据清点箱</w:t>
      </w:r>
      <w:r>
        <w:rPr>
          <w:rFonts w:ascii="宋体" w:hAnsi="宋体" w:eastAsia="宋体" w:cs="宋体"/>
          <w:spacing w:val="3"/>
          <w:sz w:val="24"/>
          <w:szCs w:val="24"/>
          <w:highlight w:val="none"/>
        </w:rPr>
        <w:t>件数量及外观检查，并根据装</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箱单清点箱内数量、出厂合格证、图纸、文件资料及外观检查。经检查清点后双</w:t>
      </w:r>
      <w:r>
        <w:rPr>
          <w:rFonts w:ascii="宋体" w:hAnsi="宋体" w:eastAsia="宋体" w:cs="宋体"/>
          <w:spacing w:val="-3"/>
          <w:sz w:val="24"/>
          <w:szCs w:val="24"/>
          <w:highlight w:val="none"/>
        </w:rPr>
        <w:t>方人员</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签署交接清单。</w:t>
      </w:r>
    </w:p>
    <w:p w14:paraId="38C74E04">
      <w:pPr>
        <w:spacing w:before="2" w:line="289" w:lineRule="auto"/>
        <w:ind w:right="130" w:firstLine="489"/>
        <w:jc w:val="both"/>
        <w:rPr>
          <w:rFonts w:ascii="宋体" w:hAnsi="宋体" w:eastAsia="宋体" w:cs="宋体"/>
          <w:sz w:val="18"/>
          <w:szCs w:val="18"/>
          <w:highlight w:val="none"/>
        </w:rPr>
      </w:pPr>
      <w:r>
        <w:rPr>
          <w:rFonts w:ascii="宋体" w:hAnsi="宋体" w:eastAsia="宋体" w:cs="宋体"/>
          <w:spacing w:val="-7"/>
          <w:sz w:val="24"/>
          <w:szCs w:val="24"/>
          <w:highlight w:val="none"/>
        </w:rPr>
        <w:t>经现场检查清点发现箱件短缺，箱件内的数量、图纸、资料短缺，或有外观缺</w:t>
      </w:r>
      <w:r>
        <w:rPr>
          <w:rFonts w:ascii="宋体" w:hAnsi="宋体" w:eastAsia="宋体" w:cs="宋体"/>
          <w:spacing w:val="-8"/>
          <w:sz w:val="24"/>
          <w:szCs w:val="24"/>
          <w:highlight w:val="none"/>
        </w:rPr>
        <w:t>陷的，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发包人负责补齐、自费修复，缺陷未能修复之前不得用于工程。当发包人委托承包人修</w:t>
      </w:r>
      <w:r>
        <w:rPr>
          <w:rFonts w:ascii="宋体" w:hAnsi="宋体" w:eastAsia="宋体" w:cs="宋体"/>
          <w:spacing w:val="12"/>
          <w:sz w:val="24"/>
          <w:szCs w:val="24"/>
          <w:highlight w:val="none"/>
        </w:rPr>
        <w:t xml:space="preserve"> </w:t>
      </w:r>
      <w:r>
        <w:rPr>
          <w:rFonts w:ascii="宋体" w:hAnsi="宋体" w:eastAsia="宋体" w:cs="宋体"/>
          <w:spacing w:val="-3"/>
          <w:sz w:val="24"/>
          <w:szCs w:val="24"/>
          <w:highlight w:val="none"/>
        </w:rPr>
        <w:t>复缺陷时，另行签订追加合同。因上述情况造成工程关键路径延误的，竣工日期相应顺</w:t>
      </w:r>
      <w:r>
        <w:rPr>
          <w:rFonts w:ascii="宋体" w:hAnsi="宋体" w:eastAsia="宋体" w:cs="宋体"/>
          <w:spacing w:val="13"/>
          <w:sz w:val="24"/>
          <w:szCs w:val="24"/>
          <w:highlight w:val="none"/>
        </w:rPr>
        <w:t xml:space="preserve"> </w:t>
      </w:r>
      <w:r>
        <w:rPr>
          <w:rFonts w:ascii="宋体" w:hAnsi="宋体" w:eastAsia="宋体" w:cs="宋体"/>
          <w:spacing w:val="-4"/>
          <w:sz w:val="18"/>
          <w:szCs w:val="18"/>
          <w:highlight w:val="none"/>
        </w:rPr>
        <w:t>延</w:t>
      </w:r>
      <w:r>
        <w:rPr>
          <w:rFonts w:ascii="宋体" w:hAnsi="宋体" w:eastAsia="宋体" w:cs="宋体"/>
          <w:spacing w:val="23"/>
          <w:sz w:val="18"/>
          <w:szCs w:val="18"/>
          <w:highlight w:val="none"/>
        </w:rPr>
        <w:t xml:space="preserve"> </w:t>
      </w:r>
      <w:r>
        <w:rPr>
          <w:rFonts w:ascii="宋体" w:hAnsi="宋体" w:eastAsia="宋体" w:cs="宋体"/>
          <w:spacing w:val="-4"/>
          <w:sz w:val="18"/>
          <w:szCs w:val="18"/>
          <w:highlight w:val="none"/>
        </w:rPr>
        <w:t>。</w:t>
      </w:r>
    </w:p>
    <w:p w14:paraId="33D91B63">
      <w:pPr>
        <w:spacing w:before="32" w:line="270" w:lineRule="auto"/>
        <w:ind w:right="199" w:firstLine="619"/>
        <w:jc w:val="both"/>
        <w:rPr>
          <w:rFonts w:ascii="宋体" w:hAnsi="宋体" w:eastAsia="宋体" w:cs="宋体"/>
          <w:sz w:val="24"/>
          <w:szCs w:val="24"/>
          <w:highlight w:val="none"/>
        </w:rPr>
      </w:pPr>
      <w:r>
        <w:rPr>
          <w:rFonts w:ascii="宋体" w:hAnsi="宋体" w:eastAsia="宋体" w:cs="宋体"/>
          <w:spacing w:val="7"/>
          <w:sz w:val="24"/>
          <w:szCs w:val="24"/>
          <w:highlight w:val="none"/>
        </w:rPr>
        <w:t>(2)承包人根据6.1.2款约定负责提供的永久性工程设备、材料</w:t>
      </w:r>
      <w:r>
        <w:rPr>
          <w:rFonts w:ascii="宋体" w:hAnsi="宋体" w:eastAsia="宋体" w:cs="宋体"/>
          <w:spacing w:val="6"/>
          <w:sz w:val="24"/>
          <w:szCs w:val="24"/>
          <w:highlight w:val="none"/>
        </w:rPr>
        <w:t>和部件，在运抵</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现场前5天通知发包人。承包人(包括承包人、或为</w:t>
      </w:r>
      <w:r>
        <w:rPr>
          <w:rFonts w:ascii="宋体" w:hAnsi="宋体" w:eastAsia="宋体" w:cs="宋体"/>
          <w:spacing w:val="3"/>
          <w:sz w:val="24"/>
          <w:szCs w:val="24"/>
          <w:highlight w:val="none"/>
        </w:rPr>
        <w:t>承包人提供设备、材料和部件的供</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应商、或分包人)与发包人(包括发包人、或其代表、或其监理人)按每批货物的提货</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单据清点箱件数量及外观检查，并根据装箱单清点箱内数量、出场合格证、图纸、文件</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资料及外观检查。经检查清点后，双方人员签署交接清单。</w:t>
      </w:r>
    </w:p>
    <w:p w14:paraId="500B33E6">
      <w:pPr>
        <w:spacing w:before="35" w:line="274" w:lineRule="auto"/>
        <w:ind w:firstLine="489"/>
        <w:jc w:val="both"/>
        <w:rPr>
          <w:rFonts w:ascii="宋体" w:hAnsi="宋体" w:eastAsia="宋体" w:cs="宋体"/>
          <w:sz w:val="24"/>
          <w:szCs w:val="24"/>
          <w:highlight w:val="none"/>
        </w:rPr>
      </w:pPr>
      <w:r>
        <w:rPr>
          <w:rFonts w:ascii="宋体" w:hAnsi="宋体" w:eastAsia="宋体" w:cs="宋体"/>
          <w:spacing w:val="-4"/>
          <w:sz w:val="24"/>
          <w:szCs w:val="24"/>
          <w:highlight w:val="none"/>
        </w:rPr>
        <w:t>经现场检查清点发现箱件短缺，箱件内的数量、图纸、资料短缺，或有外观缺陷的，</w:t>
      </w:r>
      <w:r>
        <w:rPr>
          <w:rFonts w:ascii="宋体" w:hAnsi="宋体" w:eastAsia="宋体" w:cs="宋体"/>
          <w:spacing w:val="17"/>
          <w:sz w:val="24"/>
          <w:szCs w:val="24"/>
          <w:highlight w:val="none"/>
        </w:rPr>
        <w:t xml:space="preserve"> </w:t>
      </w:r>
      <w:r>
        <w:rPr>
          <w:rFonts w:ascii="宋体" w:hAnsi="宋体" w:eastAsia="宋体" w:cs="宋体"/>
          <w:spacing w:val="3"/>
          <w:sz w:val="24"/>
          <w:szCs w:val="24"/>
          <w:highlight w:val="none"/>
        </w:rPr>
        <w:t>承包人负责补齐、自费修复，缺陷未能修复之前不得用于工程。因此造成的费用增加、</w:t>
      </w:r>
      <w:r>
        <w:rPr>
          <w:rFonts w:ascii="宋体" w:hAnsi="宋体" w:eastAsia="宋体" w:cs="宋体"/>
          <w:spacing w:val="5"/>
          <w:sz w:val="24"/>
          <w:szCs w:val="24"/>
          <w:highlight w:val="none"/>
        </w:rPr>
        <w:t xml:space="preserve"> </w:t>
      </w:r>
      <w:r>
        <w:rPr>
          <w:rFonts w:ascii="宋体" w:hAnsi="宋体" w:eastAsia="宋体" w:cs="宋体"/>
          <w:sz w:val="24"/>
          <w:szCs w:val="24"/>
          <w:highlight w:val="none"/>
        </w:rPr>
        <w:t>竣工日期延误，由承包人负责。</w:t>
      </w:r>
    </w:p>
    <w:p w14:paraId="4335D577">
      <w:pPr>
        <w:spacing w:before="2" w:line="278" w:lineRule="auto"/>
        <w:ind w:right="187" w:firstLine="489"/>
        <w:jc w:val="both"/>
        <w:rPr>
          <w:rFonts w:ascii="宋体" w:hAnsi="宋体" w:eastAsia="宋体" w:cs="宋体"/>
          <w:sz w:val="24"/>
          <w:szCs w:val="24"/>
          <w:highlight w:val="none"/>
        </w:rPr>
      </w:pPr>
      <w:r>
        <w:rPr>
          <w:rFonts w:ascii="宋体" w:hAnsi="宋体" w:eastAsia="宋体" w:cs="宋体"/>
          <w:sz w:val="24"/>
          <w:szCs w:val="24"/>
          <w:highlight w:val="none"/>
        </w:rPr>
        <w:t>6.2.5质量监督部门及消防、环保等部门的参检。发包人、承包人随时接受质量监</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督部门、消防部门、环保部门、行业等专业检查人员对制造厂、安装及试验过程的现场</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检查，其费用由发包人承担。承包人为此提供方便。造成工程关键路径延误的，竣工日</w:t>
      </w:r>
      <w:r>
        <w:rPr>
          <w:rFonts w:ascii="宋体" w:hAnsi="宋体" w:eastAsia="宋体" w:cs="宋体"/>
          <w:spacing w:val="7"/>
          <w:sz w:val="24"/>
          <w:szCs w:val="24"/>
          <w:highlight w:val="none"/>
        </w:rPr>
        <w:t xml:space="preserve"> </w:t>
      </w:r>
      <w:r>
        <w:rPr>
          <w:rFonts w:ascii="宋体" w:hAnsi="宋体" w:eastAsia="宋体" w:cs="宋体"/>
          <w:spacing w:val="-2"/>
          <w:sz w:val="24"/>
          <w:szCs w:val="24"/>
          <w:highlight w:val="none"/>
        </w:rPr>
        <w:t>期相应顺延。</w:t>
      </w:r>
    </w:p>
    <w:p w14:paraId="5732EECB">
      <w:pPr>
        <w:spacing w:before="43" w:line="263" w:lineRule="auto"/>
        <w:ind w:right="217" w:firstLine="489"/>
        <w:jc w:val="both"/>
        <w:rPr>
          <w:rFonts w:ascii="宋体" w:hAnsi="宋体" w:eastAsia="宋体" w:cs="宋体"/>
          <w:sz w:val="24"/>
          <w:szCs w:val="24"/>
          <w:highlight w:val="none"/>
        </w:rPr>
      </w:pPr>
      <w:r>
        <w:rPr>
          <w:rFonts w:ascii="宋体" w:hAnsi="宋体" w:eastAsia="宋体" w:cs="宋体"/>
          <w:spacing w:val="3"/>
          <w:sz w:val="24"/>
          <w:szCs w:val="24"/>
          <w:highlight w:val="none"/>
        </w:rPr>
        <w:t>对参检中提出的修改、更换等意见，根据6.1.1款或6.1.2款约定提供的责任方来</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承担增加的相关费用。因此造成工程关键路径延误的，责任方为承包人时，竣工日期不</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予延长；责任方为发包人时，竣工日期相应顺延。</w:t>
      </w:r>
    </w:p>
    <w:p w14:paraId="1B7D305A">
      <w:pPr>
        <w:spacing w:before="21" w:line="219" w:lineRule="auto"/>
        <w:ind w:left="463"/>
        <w:outlineLvl w:val="3"/>
        <w:rPr>
          <w:rFonts w:ascii="宋体" w:hAnsi="宋体" w:eastAsia="宋体" w:cs="宋体"/>
          <w:sz w:val="24"/>
          <w:szCs w:val="24"/>
          <w:highlight w:val="none"/>
        </w:rPr>
      </w:pPr>
      <w:r>
        <w:rPr>
          <w:rFonts w:ascii="宋体" w:hAnsi="宋体" w:eastAsia="宋体" w:cs="宋体"/>
          <w:b/>
          <w:bCs/>
          <w:sz w:val="24"/>
          <w:szCs w:val="24"/>
          <w:highlight w:val="none"/>
        </w:rPr>
        <w:t>6.3</w:t>
      </w:r>
      <w:r>
        <w:rPr>
          <w:rFonts w:ascii="宋体" w:hAnsi="宋体" w:eastAsia="宋体" w:cs="宋体"/>
          <w:sz w:val="24"/>
          <w:szCs w:val="24"/>
          <w:highlight w:val="none"/>
        </w:rPr>
        <w:t xml:space="preserve">  </w:t>
      </w:r>
      <w:r>
        <w:rPr>
          <w:rFonts w:ascii="宋体" w:hAnsi="宋体" w:eastAsia="宋体" w:cs="宋体"/>
          <w:b/>
          <w:bCs/>
          <w:sz w:val="24"/>
          <w:szCs w:val="24"/>
          <w:highlight w:val="none"/>
        </w:rPr>
        <w:t>进口工程物资和报关、清关</w:t>
      </w:r>
    </w:p>
    <w:p w14:paraId="338312F6">
      <w:pPr>
        <w:spacing w:before="97" w:line="248" w:lineRule="auto"/>
        <w:ind w:right="201" w:firstLine="489"/>
        <w:rPr>
          <w:rFonts w:ascii="宋体" w:hAnsi="宋体" w:eastAsia="宋体" w:cs="宋体"/>
          <w:sz w:val="24"/>
          <w:szCs w:val="24"/>
          <w:highlight w:val="none"/>
        </w:rPr>
      </w:pPr>
      <w:r>
        <w:rPr>
          <w:rFonts w:ascii="宋体" w:hAnsi="宋体" w:eastAsia="宋体" w:cs="宋体"/>
          <w:spacing w:val="-2"/>
          <w:sz w:val="24"/>
          <w:szCs w:val="24"/>
          <w:highlight w:val="none"/>
        </w:rPr>
        <w:t>6.3.1 永久性工程设备、材料和部件的进口采购</w:t>
      </w:r>
      <w:r>
        <w:rPr>
          <w:rFonts w:ascii="宋体" w:hAnsi="宋体" w:eastAsia="宋体" w:cs="宋体"/>
          <w:spacing w:val="-3"/>
          <w:sz w:val="24"/>
          <w:szCs w:val="24"/>
          <w:highlight w:val="none"/>
        </w:rPr>
        <w:t>责任方，及招标询价方式，在专用</w:t>
      </w:r>
      <w:r>
        <w:rPr>
          <w:rFonts w:ascii="宋体" w:hAnsi="宋体" w:eastAsia="宋体" w:cs="宋体"/>
          <w:sz w:val="24"/>
          <w:szCs w:val="24"/>
          <w:highlight w:val="none"/>
        </w:rPr>
        <w:t xml:space="preserve"> 条款中约定。采购责任方负责报关、清关，另一方有义务协助。</w:t>
      </w:r>
    </w:p>
    <w:p w14:paraId="3836819E">
      <w:pPr>
        <w:spacing w:before="27" w:line="259" w:lineRule="auto"/>
        <w:ind w:right="110" w:firstLine="489"/>
        <w:rPr>
          <w:rFonts w:ascii="宋体" w:hAnsi="宋体" w:eastAsia="宋体" w:cs="宋体"/>
          <w:sz w:val="24"/>
          <w:szCs w:val="24"/>
          <w:highlight w:val="none"/>
        </w:rPr>
      </w:pPr>
      <w:r>
        <w:rPr>
          <w:rFonts w:ascii="宋体" w:hAnsi="宋体" w:eastAsia="宋体" w:cs="宋体"/>
          <w:spacing w:val="-6"/>
          <w:sz w:val="24"/>
          <w:szCs w:val="24"/>
          <w:highlight w:val="none"/>
        </w:rPr>
        <w:t>6.3.2 进口工程设备、材料和部件的报关、清关的延误，造成工程关键路径延误</w:t>
      </w:r>
      <w:r>
        <w:rPr>
          <w:rFonts w:ascii="宋体" w:hAnsi="宋体" w:eastAsia="宋体" w:cs="宋体"/>
          <w:spacing w:val="-7"/>
          <w:sz w:val="24"/>
          <w:szCs w:val="24"/>
          <w:highlight w:val="none"/>
        </w:rPr>
        <w:t>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承包人负责进口采购的，竣工日期不予延长，增加的费用由承包人承担；发包人负责进</w:t>
      </w:r>
    </w:p>
    <w:p w14:paraId="5C94BABE">
      <w:pPr>
        <w:spacing w:line="259" w:lineRule="auto"/>
        <w:rPr>
          <w:rFonts w:ascii="宋体" w:hAnsi="宋体" w:eastAsia="宋体" w:cs="宋体"/>
          <w:sz w:val="24"/>
          <w:szCs w:val="24"/>
          <w:highlight w:val="none"/>
        </w:rPr>
        <w:sectPr>
          <w:pgSz w:w="11910" w:h="16840"/>
          <w:pgMar w:top="1150" w:right="1219" w:bottom="0" w:left="1450" w:header="0" w:footer="0" w:gutter="0"/>
          <w:pgNumType w:fmt="decimal"/>
          <w:cols w:space="720" w:num="1"/>
        </w:sectPr>
      </w:pPr>
    </w:p>
    <w:p w14:paraId="1ED0A8FA">
      <w:pPr>
        <w:spacing w:before="47" w:line="219" w:lineRule="auto"/>
        <w:rPr>
          <w:rFonts w:ascii="宋体" w:hAnsi="宋体" w:eastAsia="宋体" w:cs="宋体"/>
          <w:sz w:val="24"/>
          <w:szCs w:val="24"/>
          <w:highlight w:val="none"/>
        </w:rPr>
      </w:pPr>
      <w:r>
        <w:rPr>
          <w:rFonts w:ascii="宋体" w:hAnsi="宋体" w:eastAsia="宋体" w:cs="宋体"/>
          <w:spacing w:val="-4"/>
          <w:sz w:val="24"/>
          <w:szCs w:val="24"/>
          <w:highlight w:val="none"/>
        </w:rPr>
        <w:t>口采购的，竣工日期给予相应延长。</w:t>
      </w:r>
    </w:p>
    <w:p w14:paraId="1D58B5A2">
      <w:pPr>
        <w:spacing w:before="83" w:line="219"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6.4</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运输与超限物资运输</w:t>
      </w:r>
    </w:p>
    <w:p w14:paraId="724F4F10">
      <w:pPr>
        <w:spacing w:before="59" w:line="278" w:lineRule="auto"/>
        <w:ind w:right="209"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工程超限物资(超重、超长、超宽、超高)的运输，由承包人负责</w:t>
      </w:r>
      <w:r>
        <w:rPr>
          <w:rFonts w:ascii="宋体" w:hAnsi="宋体" w:eastAsia="宋体" w:cs="宋体"/>
          <w:spacing w:val="3"/>
          <w:sz w:val="24"/>
          <w:szCs w:val="24"/>
          <w:highlight w:val="none"/>
        </w:rPr>
        <w:t>，超限运输和特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殊措施等全部费用，包含在中标合同价格内。因超限物资运输造成的费用增加</w:t>
      </w:r>
      <w:r>
        <w:rPr>
          <w:rFonts w:ascii="宋体" w:hAnsi="宋体" w:eastAsia="宋体" w:cs="宋体"/>
          <w:spacing w:val="-3"/>
          <w:sz w:val="24"/>
          <w:szCs w:val="24"/>
          <w:highlight w:val="none"/>
        </w:rPr>
        <w:t>，由承包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人承担。造成工程关键路径延误时，竣工日期不予延长。</w:t>
      </w:r>
    </w:p>
    <w:p w14:paraId="292CC61E">
      <w:pPr>
        <w:spacing w:before="9"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6.5</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重新订货及后果</w:t>
      </w:r>
    </w:p>
    <w:p w14:paraId="78EE516F">
      <w:pPr>
        <w:spacing w:before="57" w:line="263" w:lineRule="auto"/>
        <w:ind w:right="208" w:firstLine="479"/>
        <w:rPr>
          <w:rFonts w:ascii="宋体" w:hAnsi="宋体" w:eastAsia="宋体" w:cs="宋体"/>
          <w:sz w:val="24"/>
          <w:szCs w:val="24"/>
          <w:highlight w:val="none"/>
        </w:rPr>
      </w:pPr>
      <w:r>
        <w:rPr>
          <w:rFonts w:ascii="宋体" w:hAnsi="宋体" w:eastAsia="宋体" w:cs="宋体"/>
          <w:spacing w:val="3"/>
          <w:sz w:val="24"/>
          <w:szCs w:val="24"/>
          <w:highlight w:val="none"/>
        </w:rPr>
        <w:t>6.5.1 依据6.1.1款及6.3.1款的约定，由发包人负责提供的永久性工程设备、材</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料和部件存在缺陷时，经发包人组织修复仍不合格的，由发包人负责重新订货并运抵现</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场。因此造成承包人的停工、窝工，由发包人承担所发生的实际费用；使关键路</w:t>
      </w:r>
      <w:r>
        <w:rPr>
          <w:rFonts w:ascii="宋体" w:hAnsi="宋体" w:eastAsia="宋体" w:cs="宋体"/>
          <w:spacing w:val="-3"/>
          <w:sz w:val="24"/>
          <w:szCs w:val="24"/>
          <w:highlight w:val="none"/>
        </w:rPr>
        <w:t>径延误</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时，竣工日期相应顺延。</w:t>
      </w:r>
    </w:p>
    <w:p w14:paraId="43464D24">
      <w:pPr>
        <w:spacing w:before="74" w:line="258" w:lineRule="auto"/>
        <w:ind w:firstLine="479"/>
        <w:rPr>
          <w:rFonts w:ascii="宋体" w:hAnsi="宋体" w:eastAsia="宋体" w:cs="宋体"/>
          <w:sz w:val="24"/>
          <w:szCs w:val="24"/>
          <w:highlight w:val="none"/>
        </w:rPr>
      </w:pPr>
      <w:r>
        <w:rPr>
          <w:rFonts w:ascii="宋体" w:hAnsi="宋体" w:eastAsia="宋体" w:cs="宋体"/>
          <w:spacing w:val="6"/>
          <w:sz w:val="24"/>
          <w:szCs w:val="24"/>
          <w:highlight w:val="none"/>
        </w:rPr>
        <w:t>6.5.2依据6.1.2款及6.3.1款的约定，由承包人负责提供的永久性工程设备、材</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料和部件存在缺陷时，经承包人修复仍不合格的，由承包人负责重新订货并运抵现场。</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因此造成的费用增加、竣工日期延误，由承包人负责。</w:t>
      </w:r>
    </w:p>
    <w:p w14:paraId="385FB452">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6.6</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工程物资保管与剩余</w:t>
      </w:r>
    </w:p>
    <w:p w14:paraId="1977052B">
      <w:pPr>
        <w:spacing w:before="56" w:line="279" w:lineRule="auto"/>
        <w:ind w:right="229"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6.6.1 工程物资保管。根据6.1.1款由发包人负责提供的工程物资、6.1.2款由承</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包人负责提供的工程物资的约定，并委托承包人保管的，其工程物资的类别和估算数量</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在专用条款中约定。</w:t>
      </w:r>
    </w:p>
    <w:p w14:paraId="672AA4E9">
      <w:pPr>
        <w:spacing w:line="276" w:lineRule="auto"/>
        <w:ind w:right="217"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承包人按说明书的相关规定进行保管、维护、保养，防止变形、变质、污染和对人</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身造成伤害。在专用条款约定承包人提交保管维护方案的时间，方案包</w:t>
      </w:r>
      <w:r>
        <w:rPr>
          <w:rFonts w:ascii="宋体" w:hAnsi="宋体" w:eastAsia="宋体" w:cs="宋体"/>
          <w:spacing w:val="-4"/>
          <w:sz w:val="24"/>
          <w:szCs w:val="24"/>
          <w:highlight w:val="none"/>
        </w:rPr>
        <w:t>括：工程物资分</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类和保管、保养、保安、领用制度，以及库房、特殊保管库</w:t>
      </w:r>
      <w:r>
        <w:rPr>
          <w:rFonts w:ascii="宋体" w:hAnsi="宋体" w:eastAsia="宋体" w:cs="宋体"/>
          <w:spacing w:val="-3"/>
          <w:sz w:val="24"/>
          <w:szCs w:val="24"/>
          <w:highlight w:val="none"/>
        </w:rPr>
        <w:t>房、堆场、道路、照明、消</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防、设施、器具等规划。保管所需的一切费用，包含在中标合同价格内。由发包人提供</w:t>
      </w:r>
      <w:r>
        <w:rPr>
          <w:rFonts w:ascii="宋体" w:hAnsi="宋体" w:eastAsia="宋体" w:cs="宋体"/>
          <w:spacing w:val="11"/>
          <w:sz w:val="24"/>
          <w:szCs w:val="24"/>
          <w:highlight w:val="none"/>
        </w:rPr>
        <w:t xml:space="preserve"> </w:t>
      </w:r>
      <w:r>
        <w:rPr>
          <w:rFonts w:ascii="宋体" w:hAnsi="宋体" w:eastAsia="宋体" w:cs="宋体"/>
          <w:spacing w:val="-2"/>
          <w:sz w:val="24"/>
          <w:szCs w:val="24"/>
          <w:highlight w:val="none"/>
        </w:rPr>
        <w:t>的库房、堆场、设施和设备，在专用条款中约定。</w:t>
      </w:r>
    </w:p>
    <w:p w14:paraId="6DEBCBC0">
      <w:pPr>
        <w:spacing w:before="1" w:line="283" w:lineRule="auto"/>
        <w:ind w:right="140" w:firstLine="479"/>
        <w:rPr>
          <w:rFonts w:ascii="宋体" w:hAnsi="宋体" w:eastAsia="宋体" w:cs="宋体"/>
          <w:sz w:val="24"/>
          <w:szCs w:val="24"/>
          <w:highlight w:val="none"/>
        </w:rPr>
      </w:pPr>
      <w:r>
        <w:rPr>
          <w:rFonts w:ascii="宋体" w:hAnsi="宋体" w:eastAsia="宋体" w:cs="宋体"/>
          <w:spacing w:val="-3"/>
          <w:sz w:val="24"/>
          <w:szCs w:val="24"/>
          <w:highlight w:val="none"/>
        </w:rPr>
        <w:t>6.6.2剩余工程物资的移交。承包人为永久性工程</w:t>
      </w:r>
      <w:r>
        <w:rPr>
          <w:rFonts w:ascii="宋体" w:hAnsi="宋体" w:eastAsia="宋体" w:cs="宋体"/>
          <w:spacing w:val="-4"/>
          <w:sz w:val="24"/>
          <w:szCs w:val="24"/>
          <w:highlight w:val="none"/>
        </w:rPr>
        <w:t>保管的物资，在竣工试验完成后，</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剩余的工程物资无偿移交给发包人(除非专用条款另有约定)。</w:t>
      </w:r>
    </w:p>
    <w:p w14:paraId="6CE030CF">
      <w:pPr>
        <w:spacing w:before="1" w:line="219" w:lineRule="auto"/>
        <w:ind w:left="483"/>
        <w:outlineLvl w:val="3"/>
        <w:rPr>
          <w:rFonts w:ascii="宋体" w:hAnsi="宋体" w:eastAsia="宋体" w:cs="宋体"/>
          <w:sz w:val="24"/>
          <w:szCs w:val="24"/>
          <w:highlight w:val="none"/>
        </w:rPr>
      </w:pPr>
      <w:r>
        <w:rPr>
          <w:rFonts w:ascii="宋体" w:hAnsi="宋体" w:eastAsia="宋体" w:cs="宋体"/>
          <w:b/>
          <w:bCs/>
          <w:spacing w:val="-6"/>
          <w:sz w:val="24"/>
          <w:szCs w:val="24"/>
          <w:highlight w:val="none"/>
        </w:rPr>
        <w:t>第</w:t>
      </w:r>
      <w:r>
        <w:rPr>
          <w:rFonts w:ascii="宋体" w:hAnsi="宋体" w:eastAsia="宋体" w:cs="宋体"/>
          <w:spacing w:val="-33"/>
          <w:sz w:val="24"/>
          <w:szCs w:val="24"/>
          <w:highlight w:val="none"/>
        </w:rPr>
        <w:t xml:space="preserve"> </w:t>
      </w:r>
      <w:r>
        <w:rPr>
          <w:rFonts w:ascii="宋体" w:hAnsi="宋体" w:eastAsia="宋体" w:cs="宋体"/>
          <w:b/>
          <w:bCs/>
          <w:spacing w:val="-6"/>
          <w:sz w:val="24"/>
          <w:szCs w:val="24"/>
          <w:highlight w:val="none"/>
        </w:rPr>
        <w:t>7</w:t>
      </w:r>
      <w:r>
        <w:rPr>
          <w:rFonts w:ascii="宋体" w:hAnsi="宋体" w:eastAsia="宋体" w:cs="宋体"/>
          <w:spacing w:val="-43"/>
          <w:sz w:val="24"/>
          <w:szCs w:val="24"/>
          <w:highlight w:val="none"/>
        </w:rPr>
        <w:t xml:space="preserve"> </w:t>
      </w:r>
      <w:r>
        <w:rPr>
          <w:rFonts w:ascii="宋体" w:hAnsi="宋体" w:eastAsia="宋体" w:cs="宋体"/>
          <w:b/>
          <w:bCs/>
          <w:spacing w:val="-6"/>
          <w:sz w:val="24"/>
          <w:szCs w:val="24"/>
          <w:highlight w:val="none"/>
        </w:rPr>
        <w:t>条</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施工</w:t>
      </w:r>
    </w:p>
    <w:p w14:paraId="49172B62">
      <w:pPr>
        <w:spacing w:before="65"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7.1</w:t>
      </w:r>
      <w:r>
        <w:rPr>
          <w:rFonts w:ascii="宋体" w:hAnsi="宋体" w:eastAsia="宋体" w:cs="宋体"/>
          <w:sz w:val="24"/>
          <w:szCs w:val="24"/>
          <w:highlight w:val="none"/>
        </w:rPr>
        <w:t xml:space="preserve">  </w:t>
      </w:r>
      <w:r>
        <w:rPr>
          <w:rFonts w:ascii="宋体" w:hAnsi="宋体" w:eastAsia="宋体" w:cs="宋体"/>
          <w:b/>
          <w:bCs/>
          <w:sz w:val="24"/>
          <w:szCs w:val="24"/>
          <w:highlight w:val="none"/>
        </w:rPr>
        <w:t>发包人的义务</w:t>
      </w:r>
    </w:p>
    <w:p w14:paraId="31E6AF69">
      <w:pPr>
        <w:spacing w:before="75" w:line="257" w:lineRule="auto"/>
        <w:ind w:right="227" w:firstLine="479"/>
        <w:rPr>
          <w:rFonts w:ascii="宋体" w:hAnsi="宋体" w:eastAsia="宋体" w:cs="宋体"/>
          <w:sz w:val="24"/>
          <w:szCs w:val="24"/>
          <w:highlight w:val="none"/>
        </w:rPr>
      </w:pPr>
      <w:r>
        <w:rPr>
          <w:rFonts w:ascii="宋体" w:hAnsi="宋体" w:eastAsia="宋体" w:cs="宋体"/>
          <w:spacing w:val="-3"/>
          <w:sz w:val="24"/>
          <w:szCs w:val="24"/>
          <w:highlight w:val="none"/>
        </w:rPr>
        <w:t>7.1.1 提供基准坐标资料。发包人以书面形式并按约定时间将工程场地的基准坐标</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资料(包括基准控制点、基准控制标高和基准坐标控制线)提</w:t>
      </w:r>
      <w:r>
        <w:rPr>
          <w:rFonts w:ascii="宋体" w:hAnsi="宋体" w:eastAsia="宋体" w:cs="宋体"/>
          <w:spacing w:val="3"/>
          <w:sz w:val="24"/>
          <w:szCs w:val="24"/>
          <w:highlight w:val="none"/>
        </w:rPr>
        <w:t>交给承包人。发包人有义</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务与承包人在现场交验。发包人提供基准坐标的内容和时间在专用条款中约定。因发包</w:t>
      </w:r>
      <w:r>
        <w:rPr>
          <w:rFonts w:ascii="宋体" w:hAnsi="宋体" w:eastAsia="宋体" w:cs="宋体"/>
          <w:spacing w:val="14"/>
          <w:sz w:val="24"/>
          <w:szCs w:val="24"/>
          <w:highlight w:val="none"/>
        </w:rPr>
        <w:t xml:space="preserve"> </w:t>
      </w:r>
      <w:r>
        <w:rPr>
          <w:rFonts w:ascii="宋体" w:hAnsi="宋体" w:eastAsia="宋体" w:cs="宋体"/>
          <w:sz w:val="24"/>
          <w:szCs w:val="24"/>
          <w:highlight w:val="none"/>
        </w:rPr>
        <w:t>人提供基准坐标资料的延误，导致工程关键路径延误</w:t>
      </w:r>
      <w:r>
        <w:rPr>
          <w:rFonts w:ascii="宋体" w:hAnsi="宋体" w:eastAsia="宋体" w:cs="宋体"/>
          <w:spacing w:val="-1"/>
          <w:sz w:val="24"/>
          <w:szCs w:val="24"/>
          <w:highlight w:val="none"/>
        </w:rPr>
        <w:t>的，竣工日期相应顺延。</w:t>
      </w:r>
    </w:p>
    <w:p w14:paraId="6855AF96">
      <w:pPr>
        <w:spacing w:before="88" w:line="268" w:lineRule="auto"/>
        <w:ind w:right="221" w:firstLine="479"/>
        <w:rPr>
          <w:rFonts w:ascii="宋体" w:hAnsi="宋体" w:eastAsia="宋体" w:cs="宋体"/>
          <w:sz w:val="24"/>
          <w:szCs w:val="24"/>
          <w:highlight w:val="none"/>
        </w:rPr>
      </w:pPr>
      <w:r>
        <w:rPr>
          <w:rFonts w:ascii="宋体" w:hAnsi="宋体" w:eastAsia="宋体" w:cs="宋体"/>
          <w:spacing w:val="4"/>
          <w:sz w:val="24"/>
          <w:szCs w:val="24"/>
          <w:highlight w:val="none"/>
        </w:rPr>
        <w:t>7.1.2审查总体施工组织设计。发包人</w:t>
      </w:r>
      <w:r>
        <w:rPr>
          <w:rFonts w:ascii="宋体" w:hAnsi="宋体" w:eastAsia="宋体" w:cs="宋体"/>
          <w:spacing w:val="3"/>
          <w:sz w:val="24"/>
          <w:szCs w:val="24"/>
          <w:highlight w:val="none"/>
        </w:rPr>
        <w:t>有权对承包人根据7.2.2款约定提交的总体</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施工组织设计进行审查，并在接到后的20日内提出建议、要求和补充要求</w:t>
      </w:r>
      <w:r>
        <w:rPr>
          <w:rFonts w:ascii="宋体" w:hAnsi="宋体" w:eastAsia="宋体" w:cs="宋体"/>
          <w:spacing w:val="3"/>
          <w:sz w:val="24"/>
          <w:szCs w:val="24"/>
          <w:highlight w:val="none"/>
        </w:rPr>
        <w:t>。发包人的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建议和要求，并不能减轻或免除承包人的任何合同责任。</w:t>
      </w:r>
      <w:r>
        <w:rPr>
          <w:rFonts w:ascii="宋体" w:hAnsi="宋体" w:eastAsia="宋体" w:cs="宋体"/>
          <w:spacing w:val="3"/>
          <w:sz w:val="24"/>
          <w:szCs w:val="24"/>
          <w:highlight w:val="none"/>
        </w:rPr>
        <w:t>发包人未能在20日内提出任</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何建议和要求的，承包人有权按提交的总体施工组</w:t>
      </w:r>
      <w:r>
        <w:rPr>
          <w:rFonts w:ascii="宋体" w:hAnsi="宋体" w:eastAsia="宋体" w:cs="宋体"/>
          <w:spacing w:val="2"/>
          <w:sz w:val="24"/>
          <w:szCs w:val="24"/>
          <w:highlight w:val="none"/>
        </w:rPr>
        <w:t>织设计实施。</w:t>
      </w:r>
    </w:p>
    <w:p w14:paraId="02AA60CF">
      <w:pPr>
        <w:spacing w:before="85" w:line="251" w:lineRule="auto"/>
        <w:ind w:firstLine="479"/>
        <w:rPr>
          <w:rFonts w:ascii="宋体" w:hAnsi="宋体" w:eastAsia="宋体" w:cs="宋体"/>
          <w:sz w:val="24"/>
          <w:szCs w:val="24"/>
          <w:highlight w:val="none"/>
        </w:rPr>
      </w:pPr>
      <w:r>
        <w:rPr>
          <w:rFonts w:ascii="宋体" w:hAnsi="宋体" w:eastAsia="宋体" w:cs="宋体"/>
          <w:spacing w:val="4"/>
          <w:sz w:val="24"/>
          <w:szCs w:val="24"/>
          <w:highlight w:val="none"/>
        </w:rPr>
        <w:t>7.1.3进场条件和进场日期。发包人根据批准的初步设计和7.2.3款约定由承包人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提交的临时占地资料，与承包人约定进场条件，确定进场日期。发包人完成进场道路、</w:t>
      </w:r>
      <w:r>
        <w:rPr>
          <w:rFonts w:ascii="宋体" w:hAnsi="宋体" w:eastAsia="宋体" w:cs="宋体"/>
          <w:spacing w:val="15"/>
          <w:sz w:val="24"/>
          <w:szCs w:val="24"/>
          <w:highlight w:val="none"/>
        </w:rPr>
        <w:t xml:space="preserve"> </w:t>
      </w:r>
      <w:r>
        <w:rPr>
          <w:rFonts w:ascii="宋体" w:hAnsi="宋体" w:eastAsia="宋体" w:cs="宋体"/>
          <w:spacing w:val="-3"/>
          <w:sz w:val="24"/>
          <w:szCs w:val="24"/>
          <w:highlight w:val="none"/>
        </w:rPr>
        <w:t>用地许可、拆迁及补偿等工作，保证承包人能够按时进入现场开始准备工作。进场条件</w:t>
      </w:r>
      <w:r>
        <w:rPr>
          <w:rFonts w:ascii="宋体" w:hAnsi="宋体" w:eastAsia="宋体" w:cs="宋体"/>
          <w:spacing w:val="4"/>
          <w:sz w:val="24"/>
          <w:szCs w:val="24"/>
          <w:highlight w:val="none"/>
        </w:rPr>
        <w:t xml:space="preserve">   </w:t>
      </w:r>
      <w:r>
        <w:rPr>
          <w:rFonts w:ascii="宋体" w:hAnsi="宋体" w:eastAsia="宋体" w:cs="宋体"/>
          <w:spacing w:val="-4"/>
          <w:sz w:val="24"/>
          <w:szCs w:val="24"/>
          <w:highlight w:val="none"/>
        </w:rPr>
        <w:t>和进场日期在专用条款约定。</w:t>
      </w:r>
    </w:p>
    <w:p w14:paraId="650734F5">
      <w:pPr>
        <w:spacing w:before="85" w:line="303" w:lineRule="auto"/>
        <w:ind w:right="231" w:firstLine="479"/>
        <w:rPr>
          <w:rFonts w:ascii="宋体" w:hAnsi="宋体" w:eastAsia="宋体" w:cs="宋体"/>
          <w:sz w:val="24"/>
          <w:szCs w:val="24"/>
          <w:highlight w:val="none"/>
        </w:rPr>
      </w:pPr>
      <w:r>
        <w:rPr>
          <w:rFonts w:ascii="宋体" w:hAnsi="宋体" w:eastAsia="宋体" w:cs="宋体"/>
          <w:spacing w:val="-3"/>
          <w:sz w:val="24"/>
          <w:szCs w:val="24"/>
          <w:highlight w:val="none"/>
        </w:rPr>
        <w:t>因发包人原因造成承包人的进场时间延误，竣工日期顺延。发包人承担承包人因此</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发生的相关窝工费用。</w:t>
      </w:r>
    </w:p>
    <w:p w14:paraId="7196F69D">
      <w:pPr>
        <w:spacing w:line="303" w:lineRule="auto"/>
        <w:rPr>
          <w:rFonts w:ascii="宋体" w:hAnsi="宋体" w:eastAsia="宋体" w:cs="宋体"/>
          <w:sz w:val="24"/>
          <w:szCs w:val="24"/>
          <w:highlight w:val="none"/>
        </w:rPr>
        <w:sectPr>
          <w:pgSz w:w="11910" w:h="16840"/>
          <w:pgMar w:top="1160" w:right="1209" w:bottom="0" w:left="1450" w:header="0" w:footer="0" w:gutter="0"/>
          <w:pgNumType w:fmt="decimal"/>
          <w:cols w:space="720" w:num="1"/>
        </w:sectPr>
      </w:pPr>
    </w:p>
    <w:p w14:paraId="263B6E21">
      <w:pPr>
        <w:spacing w:before="47"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7.1.4提供临时用水电等和节点铺设。发包人按7.2.4款的约定，在承包人进场前</w:t>
      </w:r>
    </w:p>
    <w:p w14:paraId="14297193">
      <w:pPr>
        <w:spacing w:before="76" w:line="277" w:lineRule="auto"/>
        <w:rPr>
          <w:rFonts w:ascii="宋体" w:hAnsi="宋体" w:eastAsia="宋体" w:cs="宋体"/>
          <w:sz w:val="24"/>
          <w:szCs w:val="24"/>
          <w:highlight w:val="none"/>
        </w:rPr>
      </w:pPr>
      <w:r>
        <w:rPr>
          <w:rFonts w:ascii="宋体" w:hAnsi="宋体" w:eastAsia="宋体" w:cs="宋体"/>
          <w:spacing w:val="-2"/>
          <w:sz w:val="24"/>
          <w:szCs w:val="24"/>
          <w:highlight w:val="none"/>
        </w:rPr>
        <w:t>将施工临时用水、电等接至约定的节点位置，并</w:t>
      </w:r>
      <w:r>
        <w:rPr>
          <w:rFonts w:ascii="宋体" w:hAnsi="宋体" w:eastAsia="宋体" w:cs="宋体"/>
          <w:spacing w:val="-3"/>
          <w:sz w:val="24"/>
          <w:szCs w:val="24"/>
          <w:highlight w:val="none"/>
        </w:rPr>
        <w:t>保证其需要。上述临时使用的水电等的</w:t>
      </w:r>
      <w:r>
        <w:rPr>
          <w:rFonts w:ascii="宋体" w:hAnsi="宋体" w:eastAsia="宋体" w:cs="宋体"/>
          <w:sz w:val="24"/>
          <w:szCs w:val="24"/>
          <w:highlight w:val="none"/>
        </w:rPr>
        <w:t xml:space="preserve">   类别、取费单价在专用条款中约定，发包人按实际计量收费。发</w:t>
      </w:r>
      <w:r>
        <w:rPr>
          <w:rFonts w:ascii="宋体" w:hAnsi="宋体" w:eastAsia="宋体" w:cs="宋体"/>
          <w:spacing w:val="-1"/>
          <w:sz w:val="24"/>
          <w:szCs w:val="24"/>
          <w:highlight w:val="none"/>
        </w:rPr>
        <w:t>包人无法提供的水电等，</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承包人纳入报价。</w:t>
      </w:r>
    </w:p>
    <w:p w14:paraId="6B61C24D">
      <w:pPr>
        <w:spacing w:before="3" w:line="276" w:lineRule="auto"/>
        <w:ind w:right="130"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发包人未能按约定的类别和时间完成节点铺设，使开工时间</w:t>
      </w:r>
      <w:r>
        <w:rPr>
          <w:rFonts w:ascii="宋体" w:hAnsi="宋体" w:eastAsia="宋体" w:cs="宋体"/>
          <w:spacing w:val="2"/>
          <w:sz w:val="24"/>
          <w:szCs w:val="24"/>
          <w:highlight w:val="none"/>
        </w:rPr>
        <w:t>延误，竣工日期顺延。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未能按约定的品质和数量提供水、电等，给承包人造成的损失由发包人承担，导致工程</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关键路径延误的，竣工日期相应顺延。</w:t>
      </w:r>
    </w:p>
    <w:p w14:paraId="6D278281">
      <w:pPr>
        <w:spacing w:line="248" w:lineRule="auto"/>
        <w:ind w:right="326" w:firstLine="479"/>
        <w:rPr>
          <w:rFonts w:ascii="宋体" w:hAnsi="宋体" w:eastAsia="宋体" w:cs="宋体"/>
          <w:sz w:val="24"/>
          <w:szCs w:val="24"/>
          <w:highlight w:val="none"/>
        </w:rPr>
      </w:pPr>
      <w:r>
        <w:rPr>
          <w:rFonts w:ascii="宋体" w:hAnsi="宋体" w:eastAsia="宋体" w:cs="宋体"/>
          <w:spacing w:val="1"/>
          <w:sz w:val="24"/>
          <w:szCs w:val="24"/>
          <w:highlight w:val="none"/>
        </w:rPr>
        <w:t>7.1.5办理开工等批准手续。发包人在开工日</w:t>
      </w:r>
      <w:r>
        <w:rPr>
          <w:rFonts w:ascii="宋体" w:hAnsi="宋体" w:eastAsia="宋体" w:cs="宋体"/>
          <w:sz w:val="24"/>
          <w:szCs w:val="24"/>
          <w:highlight w:val="none"/>
        </w:rPr>
        <w:t>期前，办妥须要由发包人办理的开工 批准或施工许可证、工程质量监督手续及其他所需</w:t>
      </w:r>
      <w:r>
        <w:rPr>
          <w:rFonts w:ascii="宋体" w:hAnsi="宋体" w:eastAsia="宋体" w:cs="宋体"/>
          <w:spacing w:val="-1"/>
          <w:sz w:val="24"/>
          <w:szCs w:val="24"/>
          <w:highlight w:val="none"/>
        </w:rPr>
        <w:t>的许可、证件和批文等。</w:t>
      </w:r>
    </w:p>
    <w:p w14:paraId="607CE30B">
      <w:pPr>
        <w:spacing w:before="75" w:line="248" w:lineRule="auto"/>
        <w:ind w:right="321" w:firstLine="479"/>
        <w:rPr>
          <w:rFonts w:ascii="宋体" w:hAnsi="宋体" w:eastAsia="宋体" w:cs="宋体"/>
          <w:sz w:val="24"/>
          <w:szCs w:val="24"/>
          <w:highlight w:val="none"/>
        </w:rPr>
      </w:pPr>
      <w:r>
        <w:rPr>
          <w:rFonts w:ascii="宋体" w:hAnsi="宋体" w:eastAsia="宋体" w:cs="宋体"/>
          <w:spacing w:val="4"/>
          <w:sz w:val="24"/>
          <w:szCs w:val="24"/>
          <w:highlight w:val="none"/>
        </w:rPr>
        <w:t>7.1.6施工过程中须由发包人办理的批准。承包人在施工</w:t>
      </w:r>
      <w:r>
        <w:rPr>
          <w:rFonts w:ascii="宋体" w:hAnsi="宋体" w:eastAsia="宋体" w:cs="宋体"/>
          <w:spacing w:val="3"/>
          <w:sz w:val="24"/>
          <w:szCs w:val="24"/>
          <w:highlight w:val="none"/>
        </w:rPr>
        <w:t>过程中，根据7.2.6款的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约定，通知须由发包人办理的各项批准手续</w:t>
      </w:r>
      <w:r>
        <w:rPr>
          <w:rFonts w:ascii="宋体" w:hAnsi="宋体" w:eastAsia="宋体" w:cs="宋体"/>
          <w:sz w:val="24"/>
          <w:szCs w:val="24"/>
          <w:highlight w:val="none"/>
        </w:rPr>
        <w:t>，由发包人申请办理。</w:t>
      </w:r>
    </w:p>
    <w:p w14:paraId="598F78F4">
      <w:pPr>
        <w:spacing w:before="93" w:line="264" w:lineRule="auto"/>
        <w:ind w:right="130" w:firstLine="479"/>
        <w:rPr>
          <w:rFonts w:ascii="宋体" w:hAnsi="宋体" w:eastAsia="宋体" w:cs="宋体"/>
          <w:sz w:val="24"/>
          <w:szCs w:val="24"/>
          <w:highlight w:val="none"/>
        </w:rPr>
      </w:pPr>
      <w:r>
        <w:rPr>
          <w:rFonts w:ascii="宋体" w:hAnsi="宋体" w:eastAsia="宋体" w:cs="宋体"/>
          <w:spacing w:val="3"/>
          <w:sz w:val="24"/>
          <w:szCs w:val="24"/>
          <w:highlight w:val="none"/>
        </w:rPr>
        <w:t>因发包人未能按时办妥上述批准手续，给承包人造成的窝工损</w:t>
      </w:r>
      <w:r>
        <w:rPr>
          <w:rFonts w:ascii="宋体" w:hAnsi="宋体" w:eastAsia="宋体" w:cs="宋体"/>
          <w:spacing w:val="2"/>
          <w:sz w:val="24"/>
          <w:szCs w:val="24"/>
          <w:highlight w:val="none"/>
        </w:rPr>
        <w:t>失，由发包人承担。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导致工程关键路径延误的，竣工日期相顺延。</w:t>
      </w:r>
    </w:p>
    <w:p w14:paraId="3D9D7F01">
      <w:pPr>
        <w:spacing w:before="35" w:line="270" w:lineRule="auto"/>
        <w:ind w:right="100"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7.1.7提供施工障碍资料。发包人按合同约定的内容和时</w:t>
      </w:r>
      <w:r>
        <w:rPr>
          <w:rFonts w:ascii="宋体" w:hAnsi="宋体" w:eastAsia="宋体" w:cs="宋体"/>
          <w:sz w:val="24"/>
          <w:szCs w:val="24"/>
          <w:highlight w:val="none"/>
        </w:rPr>
        <w:t xml:space="preserve">间提供与施工场地相关的   </w:t>
      </w:r>
      <w:r>
        <w:rPr>
          <w:rFonts w:ascii="宋体" w:hAnsi="宋体" w:eastAsia="宋体" w:cs="宋体"/>
          <w:spacing w:val="9"/>
          <w:sz w:val="24"/>
          <w:szCs w:val="24"/>
          <w:highlight w:val="none"/>
        </w:rPr>
        <w:t>地下和地上的建筑物、构筑物和其他设施的坐标位置。发包人根据5.2.1款第(1)项、</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第(2)项的约定，已经提供的不再提供。承包人对发包人在合同约定时间之后提供的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障碍资料，依据13.2.3款施工变更的约定提</w:t>
      </w:r>
      <w:r>
        <w:rPr>
          <w:rFonts w:ascii="宋体" w:hAnsi="宋体" w:eastAsia="宋体" w:cs="宋体"/>
          <w:spacing w:val="2"/>
          <w:sz w:val="24"/>
          <w:szCs w:val="24"/>
          <w:highlight w:val="none"/>
        </w:rPr>
        <w:t>交变更申请，发包人给予合理批准。</w:t>
      </w:r>
    </w:p>
    <w:p w14:paraId="75E998CE">
      <w:pPr>
        <w:spacing w:before="25" w:line="277" w:lineRule="auto"/>
        <w:ind w:right="324"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因发包人未能提供上述施工障碍资料或提供的资料不真实、不准确、不齐全，给承</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包人造成损失或损害的，由发包人承担赔偿责任。导致工程关键路径延误的，竣工日期</w:t>
      </w:r>
      <w:r>
        <w:rPr>
          <w:rFonts w:ascii="宋体" w:hAnsi="宋体" w:eastAsia="宋体" w:cs="宋体"/>
          <w:spacing w:val="18"/>
          <w:sz w:val="24"/>
          <w:szCs w:val="24"/>
          <w:highlight w:val="none"/>
        </w:rPr>
        <w:t xml:space="preserve"> </w:t>
      </w:r>
      <w:r>
        <w:rPr>
          <w:rFonts w:ascii="宋体" w:hAnsi="宋体" w:eastAsia="宋体" w:cs="宋体"/>
          <w:spacing w:val="-2"/>
          <w:sz w:val="24"/>
          <w:szCs w:val="24"/>
          <w:highlight w:val="none"/>
        </w:rPr>
        <w:t>相应顺延。</w:t>
      </w:r>
    </w:p>
    <w:p w14:paraId="1C13C7FA">
      <w:pPr>
        <w:spacing w:before="2" w:line="270" w:lineRule="auto"/>
        <w:ind w:right="321"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7.1.8承包人新发现的施工障碍。发包人根据承包人按照7.2.8款的约定发出的通</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知，与有关单位联系、协调、处理施工场地周围及临近的影响工程实施的建筑物、构筑</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物、文物建筑、古树、名木、地下管线、线缆、</w:t>
      </w:r>
      <w:r>
        <w:rPr>
          <w:rFonts w:ascii="宋体" w:hAnsi="宋体" w:eastAsia="宋体" w:cs="宋体"/>
          <w:spacing w:val="-3"/>
          <w:sz w:val="24"/>
          <w:szCs w:val="24"/>
          <w:highlight w:val="none"/>
        </w:rPr>
        <w:t>构筑物以及地下文物、化石和坟墓等的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保护工作，并承担相关费用。</w:t>
      </w:r>
    </w:p>
    <w:p w14:paraId="148772B0">
      <w:pPr>
        <w:spacing w:before="23" w:line="280" w:lineRule="auto"/>
        <w:ind w:right="329" w:firstLine="479"/>
        <w:rPr>
          <w:rFonts w:ascii="宋体" w:hAnsi="宋体" w:eastAsia="宋体" w:cs="宋体"/>
          <w:sz w:val="24"/>
          <w:szCs w:val="24"/>
          <w:highlight w:val="none"/>
        </w:rPr>
      </w:pPr>
      <w:r>
        <w:rPr>
          <w:rFonts w:ascii="宋体" w:hAnsi="宋体" w:eastAsia="宋体" w:cs="宋体"/>
          <w:spacing w:val="4"/>
          <w:sz w:val="24"/>
          <w:szCs w:val="24"/>
          <w:highlight w:val="none"/>
        </w:rPr>
        <w:t>对于新发现的施工障碍，承包人可依据13.2.4款的约</w:t>
      </w:r>
      <w:r>
        <w:rPr>
          <w:rFonts w:ascii="宋体" w:hAnsi="宋体" w:eastAsia="宋体" w:cs="宋体"/>
          <w:spacing w:val="3"/>
          <w:sz w:val="24"/>
          <w:szCs w:val="24"/>
          <w:highlight w:val="none"/>
        </w:rPr>
        <w:t>定提交施工变更申请，发包</w:t>
      </w:r>
      <w:r>
        <w:rPr>
          <w:rFonts w:ascii="宋体" w:hAnsi="宋体" w:eastAsia="宋体" w:cs="宋体"/>
          <w:sz w:val="24"/>
          <w:szCs w:val="24"/>
          <w:highlight w:val="none"/>
        </w:rPr>
        <w:t xml:space="preserve"> 人给予合理批准。施工障碍导致工程关键路径延误</w:t>
      </w:r>
      <w:r>
        <w:rPr>
          <w:rFonts w:ascii="宋体" w:hAnsi="宋体" w:eastAsia="宋体" w:cs="宋体"/>
          <w:spacing w:val="-1"/>
          <w:sz w:val="24"/>
          <w:szCs w:val="24"/>
          <w:highlight w:val="none"/>
        </w:rPr>
        <w:t>的，竣工日期相应顺延。</w:t>
      </w:r>
    </w:p>
    <w:p w14:paraId="26688489">
      <w:pPr>
        <w:spacing w:before="2" w:line="253" w:lineRule="auto"/>
        <w:ind w:right="322" w:firstLine="479"/>
        <w:rPr>
          <w:rFonts w:ascii="宋体" w:hAnsi="宋体" w:eastAsia="宋体" w:cs="宋体"/>
          <w:sz w:val="24"/>
          <w:szCs w:val="24"/>
          <w:highlight w:val="none"/>
        </w:rPr>
      </w:pPr>
      <w:r>
        <w:rPr>
          <w:rFonts w:ascii="宋体" w:hAnsi="宋体" w:eastAsia="宋体" w:cs="宋体"/>
          <w:spacing w:val="4"/>
          <w:sz w:val="24"/>
          <w:szCs w:val="24"/>
          <w:highlight w:val="none"/>
        </w:rPr>
        <w:t>7.1.9发包人在收到承包人根据7.8款约定提交的“健康、</w:t>
      </w:r>
      <w:r>
        <w:rPr>
          <w:rFonts w:ascii="宋体" w:hAnsi="宋体" w:eastAsia="宋体" w:cs="宋体"/>
          <w:spacing w:val="3"/>
          <w:sz w:val="24"/>
          <w:szCs w:val="24"/>
          <w:highlight w:val="none"/>
        </w:rPr>
        <w:t>安全、环境”管理计划</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后20日内对之进行确认。发包人有权检查其实施情况并</w:t>
      </w:r>
      <w:r>
        <w:rPr>
          <w:rFonts w:ascii="宋体" w:hAnsi="宋体" w:eastAsia="宋体" w:cs="宋体"/>
          <w:spacing w:val="3"/>
          <w:sz w:val="24"/>
          <w:szCs w:val="24"/>
          <w:highlight w:val="none"/>
        </w:rPr>
        <w:t>对检查中发现的问题提出整改</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建议，承包人按照发包人合理建议自费整改。</w:t>
      </w:r>
    </w:p>
    <w:p w14:paraId="595EFBA1">
      <w:pPr>
        <w:spacing w:before="7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7.1.10 发包人履行专用条款中约定的由发包人履行的其他义务。</w:t>
      </w:r>
    </w:p>
    <w:p w14:paraId="7C9679BD">
      <w:pPr>
        <w:spacing w:before="92"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7.2</w:t>
      </w:r>
      <w:r>
        <w:rPr>
          <w:rFonts w:ascii="宋体" w:hAnsi="宋体" w:eastAsia="宋体" w:cs="宋体"/>
          <w:sz w:val="24"/>
          <w:szCs w:val="24"/>
          <w:highlight w:val="none"/>
        </w:rPr>
        <w:t xml:space="preserve">  </w:t>
      </w:r>
      <w:r>
        <w:rPr>
          <w:rFonts w:ascii="宋体" w:hAnsi="宋体" w:eastAsia="宋体" w:cs="宋体"/>
          <w:b/>
          <w:bCs/>
          <w:sz w:val="24"/>
          <w:szCs w:val="24"/>
          <w:highlight w:val="none"/>
        </w:rPr>
        <w:t>承包人的义务</w:t>
      </w:r>
    </w:p>
    <w:p w14:paraId="5FD9E214">
      <w:pPr>
        <w:spacing w:before="117" w:line="271" w:lineRule="auto"/>
        <w:ind w:right="240"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7.2.1 坐标复验和放线。承包人有义务</w:t>
      </w:r>
      <w:r>
        <w:rPr>
          <w:rFonts w:ascii="宋体" w:hAnsi="宋体" w:eastAsia="宋体" w:cs="宋体"/>
          <w:sz w:val="24"/>
          <w:szCs w:val="24"/>
          <w:highlight w:val="none"/>
        </w:rPr>
        <w:t xml:space="preserve">在现场与发包人共同复验基准坐标资料(含 </w:t>
      </w:r>
      <w:r>
        <w:rPr>
          <w:rFonts w:ascii="宋体" w:hAnsi="宋体" w:eastAsia="宋体" w:cs="宋体"/>
          <w:spacing w:val="-3"/>
          <w:sz w:val="24"/>
          <w:szCs w:val="24"/>
          <w:highlight w:val="none"/>
        </w:rPr>
        <w:t>基准控制点、基准控制标高和基准坐标控制线)。承包</w:t>
      </w:r>
      <w:r>
        <w:rPr>
          <w:rFonts w:ascii="宋体" w:hAnsi="宋体" w:eastAsia="宋体" w:cs="宋体"/>
          <w:spacing w:val="-4"/>
          <w:sz w:val="24"/>
          <w:szCs w:val="24"/>
          <w:highlight w:val="none"/>
        </w:rPr>
        <w:t>人按发包人提供的基准坐标资料，</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对工程、单项工程、施工部位放线，并对放线的准确性负责。</w:t>
      </w:r>
    </w:p>
    <w:p w14:paraId="229288EA">
      <w:pPr>
        <w:spacing w:before="4" w:line="277" w:lineRule="auto"/>
        <w:ind w:right="130" w:firstLine="479"/>
        <w:rPr>
          <w:rFonts w:ascii="宋体" w:hAnsi="宋体" w:eastAsia="宋体" w:cs="宋体"/>
          <w:sz w:val="24"/>
          <w:szCs w:val="24"/>
          <w:highlight w:val="none"/>
        </w:rPr>
      </w:pPr>
      <w:r>
        <w:rPr>
          <w:rFonts w:ascii="宋体" w:hAnsi="宋体" w:eastAsia="宋体" w:cs="宋体"/>
          <w:spacing w:val="3"/>
          <w:sz w:val="24"/>
          <w:szCs w:val="24"/>
          <w:highlight w:val="none"/>
        </w:rPr>
        <w:t>承包人有义务提出并纠正发包人提供的基准坐标资料中的差错</w:t>
      </w:r>
      <w:r>
        <w:rPr>
          <w:rFonts w:ascii="宋体" w:hAnsi="宋体" w:eastAsia="宋体" w:cs="宋体"/>
          <w:spacing w:val="2"/>
          <w:sz w:val="24"/>
          <w:szCs w:val="24"/>
          <w:highlight w:val="none"/>
        </w:rPr>
        <w:t>，因此增加的费用，</w:t>
      </w:r>
      <w:r>
        <w:rPr>
          <w:rFonts w:ascii="宋体" w:hAnsi="宋体" w:eastAsia="宋体" w:cs="宋体"/>
          <w:sz w:val="24"/>
          <w:szCs w:val="24"/>
          <w:highlight w:val="none"/>
        </w:rPr>
        <w:t xml:space="preserve"> 由发包人承担。导致工程关键路径延误的，竣工日期相应顺延。</w:t>
      </w:r>
    </w:p>
    <w:p w14:paraId="0A6E3BFA">
      <w:pPr>
        <w:spacing w:before="1" w:line="269" w:lineRule="auto"/>
        <w:ind w:right="330"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7.2.2 施工组织设计。承包人在施工开工1</w:t>
      </w:r>
      <w:r>
        <w:rPr>
          <w:rFonts w:ascii="宋体" w:hAnsi="宋体" w:eastAsia="宋体" w:cs="宋体"/>
          <w:spacing w:val="3"/>
          <w:sz w:val="24"/>
          <w:szCs w:val="24"/>
          <w:highlight w:val="none"/>
        </w:rPr>
        <w:t>5天前或约定的其他时间内，向发包人</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提交总体施工组织设计。随着施工进展向发包人提交主要单项工程和主要分部分项工程</w:t>
      </w:r>
      <w:r>
        <w:rPr>
          <w:rFonts w:ascii="宋体" w:hAnsi="宋体" w:eastAsia="宋体" w:cs="宋体"/>
          <w:spacing w:val="11"/>
          <w:sz w:val="24"/>
          <w:szCs w:val="24"/>
          <w:highlight w:val="none"/>
        </w:rPr>
        <w:t xml:space="preserve"> </w:t>
      </w:r>
      <w:r>
        <w:rPr>
          <w:rFonts w:ascii="宋体" w:hAnsi="宋体" w:eastAsia="宋体" w:cs="宋体"/>
          <w:sz w:val="24"/>
          <w:szCs w:val="24"/>
          <w:highlight w:val="none"/>
        </w:rPr>
        <w:t>的施工组织设计。对发包人提出的合理建议和要求</w:t>
      </w:r>
      <w:r>
        <w:rPr>
          <w:rFonts w:ascii="宋体" w:hAnsi="宋体" w:eastAsia="宋体" w:cs="宋体"/>
          <w:spacing w:val="-1"/>
          <w:sz w:val="24"/>
          <w:szCs w:val="24"/>
          <w:highlight w:val="none"/>
        </w:rPr>
        <w:t>，承包人自费修改完善。</w:t>
      </w:r>
    </w:p>
    <w:p w14:paraId="4CB320E4">
      <w:pPr>
        <w:spacing w:before="1"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总体施工组织设计提交的份数和时间，及需提交施工组织设计的主要单项工程和主</w:t>
      </w:r>
    </w:p>
    <w:p w14:paraId="04D7D07A">
      <w:pPr>
        <w:spacing w:line="219" w:lineRule="auto"/>
        <w:rPr>
          <w:rFonts w:ascii="宋体" w:hAnsi="宋体" w:eastAsia="宋体" w:cs="宋体"/>
          <w:sz w:val="24"/>
          <w:szCs w:val="24"/>
          <w:highlight w:val="none"/>
        </w:rPr>
        <w:sectPr>
          <w:pgSz w:w="11910" w:h="16840"/>
          <w:pgMar w:top="1150" w:right="1109" w:bottom="0" w:left="1450" w:header="0" w:footer="0" w:gutter="0"/>
          <w:pgNumType w:fmt="decimal"/>
          <w:cols w:space="720" w:num="1"/>
        </w:sectPr>
      </w:pPr>
    </w:p>
    <w:p w14:paraId="4826E7A6">
      <w:pPr>
        <w:spacing w:before="46" w:line="219" w:lineRule="auto"/>
        <w:rPr>
          <w:rFonts w:ascii="宋体" w:hAnsi="宋体" w:eastAsia="宋体" w:cs="宋体"/>
          <w:sz w:val="23"/>
          <w:szCs w:val="23"/>
          <w:highlight w:val="none"/>
        </w:rPr>
      </w:pPr>
      <w:r>
        <w:rPr>
          <w:rFonts w:ascii="宋体" w:hAnsi="宋体" w:eastAsia="宋体" w:cs="宋体"/>
          <w:spacing w:val="9"/>
          <w:sz w:val="23"/>
          <w:szCs w:val="23"/>
          <w:highlight w:val="none"/>
        </w:rPr>
        <w:t>要分部分项工程的名称、份数和时间，在专用条款中约定。</w:t>
      </w:r>
    </w:p>
    <w:p w14:paraId="55598C73">
      <w:pPr>
        <w:spacing w:before="87" w:line="219" w:lineRule="auto"/>
        <w:ind w:left="479"/>
        <w:rPr>
          <w:rFonts w:ascii="宋体" w:hAnsi="宋体" w:eastAsia="宋体" w:cs="宋体"/>
          <w:sz w:val="23"/>
          <w:szCs w:val="23"/>
          <w:highlight w:val="none"/>
        </w:rPr>
      </w:pPr>
      <w:r>
        <w:rPr>
          <w:rFonts w:ascii="宋体" w:hAnsi="宋体" w:eastAsia="宋体" w:cs="宋体"/>
          <w:spacing w:val="7"/>
          <w:sz w:val="23"/>
          <w:szCs w:val="23"/>
          <w:highlight w:val="none"/>
        </w:rPr>
        <w:t>7.2.3</w:t>
      </w:r>
      <w:r>
        <w:rPr>
          <w:rFonts w:ascii="宋体" w:hAnsi="宋体" w:eastAsia="宋体" w:cs="宋体"/>
          <w:spacing w:val="56"/>
          <w:sz w:val="23"/>
          <w:szCs w:val="23"/>
          <w:highlight w:val="none"/>
        </w:rPr>
        <w:t xml:space="preserve"> </w:t>
      </w:r>
      <w:r>
        <w:rPr>
          <w:rFonts w:ascii="宋体" w:hAnsi="宋体" w:eastAsia="宋体" w:cs="宋体"/>
          <w:spacing w:val="7"/>
          <w:sz w:val="23"/>
          <w:szCs w:val="23"/>
          <w:highlight w:val="none"/>
        </w:rPr>
        <w:t>提交临时占地资料。承包人按专用条款约定的时间向发包人提交，</w:t>
      </w:r>
    </w:p>
    <w:p w14:paraId="6772CABA">
      <w:pPr>
        <w:spacing w:before="85" w:line="266" w:lineRule="auto"/>
        <w:ind w:right="216" w:firstLine="599"/>
        <w:rPr>
          <w:rFonts w:ascii="宋体" w:hAnsi="宋体" w:eastAsia="宋体" w:cs="宋体"/>
          <w:sz w:val="23"/>
          <w:szCs w:val="23"/>
          <w:highlight w:val="none"/>
        </w:rPr>
      </w:pPr>
      <w:r>
        <w:rPr>
          <w:rFonts w:ascii="宋体" w:hAnsi="宋体" w:eastAsia="宋体" w:cs="宋体"/>
          <w:spacing w:val="16"/>
          <w:sz w:val="23"/>
          <w:szCs w:val="23"/>
          <w:highlight w:val="none"/>
        </w:rPr>
        <w:t>(1)根据6.6.1款工程物资保管的约定，库房、堆场、道</w:t>
      </w:r>
      <w:r>
        <w:rPr>
          <w:rFonts w:ascii="宋体" w:hAnsi="宋体" w:eastAsia="宋体" w:cs="宋体"/>
          <w:spacing w:val="15"/>
          <w:sz w:val="23"/>
          <w:szCs w:val="23"/>
          <w:highlight w:val="none"/>
        </w:rPr>
        <w:t>路用地的坐标位置、面</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积、占用时间、用途说明，并须单列需要由发包</w:t>
      </w:r>
      <w:r>
        <w:rPr>
          <w:rFonts w:ascii="宋体" w:hAnsi="宋体" w:eastAsia="宋体" w:cs="宋体"/>
          <w:spacing w:val="7"/>
          <w:sz w:val="23"/>
          <w:szCs w:val="23"/>
          <w:highlight w:val="none"/>
        </w:rPr>
        <w:t>人租地的坐标位置、面积、占用时间和</w:t>
      </w:r>
      <w:r>
        <w:rPr>
          <w:rFonts w:ascii="宋体" w:hAnsi="宋体" w:eastAsia="宋体" w:cs="宋体"/>
          <w:sz w:val="23"/>
          <w:szCs w:val="23"/>
          <w:highlight w:val="none"/>
        </w:rPr>
        <w:t xml:space="preserve"> 用途说明；</w:t>
      </w:r>
    </w:p>
    <w:p w14:paraId="609994A4">
      <w:pPr>
        <w:spacing w:before="87" w:line="258" w:lineRule="auto"/>
        <w:ind w:right="226" w:firstLine="599"/>
        <w:rPr>
          <w:rFonts w:ascii="宋体" w:hAnsi="宋体" w:eastAsia="宋体" w:cs="宋体"/>
          <w:sz w:val="23"/>
          <w:szCs w:val="23"/>
          <w:highlight w:val="none"/>
        </w:rPr>
      </w:pPr>
      <w:r>
        <w:rPr>
          <w:rFonts w:ascii="宋体" w:hAnsi="宋体" w:eastAsia="宋体" w:cs="宋体"/>
          <w:spacing w:val="13"/>
          <w:sz w:val="23"/>
          <w:szCs w:val="23"/>
          <w:highlight w:val="none"/>
        </w:rPr>
        <w:t>(2)施工用地的坐标位置、面积、占用时间、用途说明，并须单列要求发包人租</w:t>
      </w:r>
      <w:r>
        <w:rPr>
          <w:rFonts w:ascii="宋体" w:hAnsi="宋体" w:eastAsia="宋体" w:cs="宋体"/>
          <w:spacing w:val="14"/>
          <w:sz w:val="23"/>
          <w:szCs w:val="23"/>
          <w:highlight w:val="none"/>
        </w:rPr>
        <w:t xml:space="preserve"> </w:t>
      </w:r>
      <w:r>
        <w:rPr>
          <w:rFonts w:ascii="宋体" w:hAnsi="宋体" w:eastAsia="宋体" w:cs="宋体"/>
          <w:spacing w:val="7"/>
          <w:sz w:val="23"/>
          <w:szCs w:val="23"/>
          <w:highlight w:val="none"/>
        </w:rPr>
        <w:t>地的坐标位置、面积、占用时间和用途说明；</w:t>
      </w:r>
    </w:p>
    <w:p w14:paraId="212A191B">
      <w:pPr>
        <w:spacing w:before="77" w:line="254" w:lineRule="auto"/>
        <w:ind w:right="226" w:firstLine="599"/>
        <w:rPr>
          <w:rFonts w:ascii="宋体" w:hAnsi="宋体" w:eastAsia="宋体" w:cs="宋体"/>
          <w:sz w:val="23"/>
          <w:szCs w:val="23"/>
          <w:highlight w:val="none"/>
        </w:rPr>
      </w:pPr>
      <w:r>
        <w:rPr>
          <w:rFonts w:ascii="宋体" w:hAnsi="宋体" w:eastAsia="宋体" w:cs="宋体"/>
          <w:spacing w:val="13"/>
          <w:sz w:val="23"/>
          <w:szCs w:val="23"/>
          <w:highlight w:val="none"/>
        </w:rPr>
        <w:t>(3)进入施工现场道路的入口坐标位置，并指明要求发包人铺设与城乡公共道路</w:t>
      </w:r>
      <w:r>
        <w:rPr>
          <w:rFonts w:ascii="宋体" w:hAnsi="宋体" w:eastAsia="宋体" w:cs="宋体"/>
          <w:spacing w:val="14"/>
          <w:sz w:val="23"/>
          <w:szCs w:val="23"/>
          <w:highlight w:val="none"/>
        </w:rPr>
        <w:t xml:space="preserve"> </w:t>
      </w:r>
      <w:r>
        <w:rPr>
          <w:rFonts w:ascii="宋体" w:hAnsi="宋体" w:eastAsia="宋体" w:cs="宋体"/>
          <w:spacing w:val="9"/>
          <w:sz w:val="23"/>
          <w:szCs w:val="23"/>
          <w:highlight w:val="none"/>
        </w:rPr>
        <w:t>相连接的道路走向、长度、路宽、等级、桥涵承重、转弯半径和时间要求。</w:t>
      </w:r>
    </w:p>
    <w:p w14:paraId="377920C3">
      <w:pPr>
        <w:spacing w:before="86" w:line="291" w:lineRule="auto"/>
        <w:ind w:right="221"/>
        <w:rPr>
          <w:rFonts w:ascii="宋体" w:hAnsi="宋体" w:eastAsia="宋体" w:cs="宋体"/>
          <w:sz w:val="23"/>
          <w:szCs w:val="23"/>
          <w:highlight w:val="none"/>
        </w:rPr>
      </w:pPr>
      <w:r>
        <w:rPr>
          <w:rFonts w:ascii="宋体" w:hAnsi="宋体" w:eastAsia="宋体" w:cs="宋体"/>
          <w:spacing w:val="10"/>
          <w:sz w:val="23"/>
          <w:szCs w:val="23"/>
          <w:highlight w:val="none"/>
        </w:rPr>
        <w:t>因承包人未能按时提交上述资料，导致7.1.3款约定的进场日期延误的，由此增</w:t>
      </w:r>
      <w:r>
        <w:rPr>
          <w:rFonts w:ascii="宋体" w:hAnsi="宋体" w:eastAsia="宋体" w:cs="宋体"/>
          <w:spacing w:val="9"/>
          <w:sz w:val="23"/>
          <w:szCs w:val="23"/>
          <w:highlight w:val="none"/>
        </w:rPr>
        <w:t>加的费</w:t>
      </w:r>
      <w:r>
        <w:rPr>
          <w:rFonts w:ascii="宋体" w:hAnsi="宋体" w:eastAsia="宋体" w:cs="宋体"/>
          <w:sz w:val="23"/>
          <w:szCs w:val="23"/>
          <w:highlight w:val="none"/>
        </w:rPr>
        <w:t xml:space="preserve"> </w:t>
      </w:r>
      <w:r>
        <w:rPr>
          <w:rFonts w:ascii="宋体" w:hAnsi="宋体" w:eastAsia="宋体" w:cs="宋体"/>
          <w:spacing w:val="20"/>
          <w:sz w:val="23"/>
          <w:szCs w:val="23"/>
          <w:highlight w:val="none"/>
        </w:rPr>
        <w:t>用或(和)竣工日期延误，由承包人负责。</w:t>
      </w:r>
    </w:p>
    <w:p w14:paraId="60F04885">
      <w:pPr>
        <w:spacing w:before="17" w:line="287" w:lineRule="auto"/>
        <w:ind w:right="214" w:firstLine="479"/>
        <w:jc w:val="both"/>
        <w:rPr>
          <w:rFonts w:ascii="宋体" w:hAnsi="宋体" w:eastAsia="宋体" w:cs="宋体"/>
          <w:sz w:val="23"/>
          <w:szCs w:val="23"/>
          <w:highlight w:val="none"/>
        </w:rPr>
      </w:pPr>
      <w:r>
        <w:rPr>
          <w:rFonts w:ascii="宋体" w:hAnsi="宋体" w:eastAsia="宋体" w:cs="宋体"/>
          <w:spacing w:val="12"/>
          <w:sz w:val="23"/>
          <w:szCs w:val="23"/>
          <w:highlight w:val="none"/>
        </w:rPr>
        <w:t>7.2.4</w:t>
      </w:r>
      <w:r>
        <w:rPr>
          <w:rFonts w:ascii="宋体" w:hAnsi="宋体" w:eastAsia="宋体" w:cs="宋体"/>
          <w:spacing w:val="44"/>
          <w:sz w:val="23"/>
          <w:szCs w:val="23"/>
          <w:highlight w:val="none"/>
        </w:rPr>
        <w:t xml:space="preserve"> </w:t>
      </w:r>
      <w:r>
        <w:rPr>
          <w:rFonts w:ascii="宋体" w:hAnsi="宋体" w:eastAsia="宋体" w:cs="宋体"/>
          <w:spacing w:val="12"/>
          <w:sz w:val="23"/>
          <w:szCs w:val="23"/>
          <w:highlight w:val="none"/>
        </w:rPr>
        <w:t>临时用水电等。承包人在开工日期30天前或约定的其</w:t>
      </w:r>
      <w:r>
        <w:rPr>
          <w:rFonts w:ascii="宋体" w:hAnsi="宋体" w:eastAsia="宋体" w:cs="宋体"/>
          <w:spacing w:val="11"/>
          <w:sz w:val="23"/>
          <w:szCs w:val="23"/>
          <w:highlight w:val="none"/>
        </w:rPr>
        <w:t>他时间前，并按本专</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用条款中约定的发包人能够提供的水电等临时使用的类别，向发包人提交施工(含永久</w:t>
      </w:r>
      <w:r>
        <w:rPr>
          <w:rFonts w:ascii="宋体" w:hAnsi="宋体" w:eastAsia="宋体" w:cs="宋体"/>
          <w:spacing w:val="16"/>
          <w:sz w:val="23"/>
          <w:szCs w:val="23"/>
          <w:highlight w:val="none"/>
        </w:rPr>
        <w:t xml:space="preserve"> </w:t>
      </w:r>
      <w:r>
        <w:rPr>
          <w:rFonts w:ascii="宋体" w:hAnsi="宋体" w:eastAsia="宋体" w:cs="宋体"/>
          <w:spacing w:val="11"/>
          <w:sz w:val="23"/>
          <w:szCs w:val="23"/>
          <w:highlight w:val="none"/>
        </w:rPr>
        <w:t>性工程物资保管)所需的临时用水电等的品质、正常用</w:t>
      </w:r>
      <w:r>
        <w:rPr>
          <w:rFonts w:ascii="宋体" w:hAnsi="宋体" w:eastAsia="宋体" w:cs="宋体"/>
          <w:spacing w:val="10"/>
          <w:sz w:val="23"/>
          <w:szCs w:val="23"/>
          <w:highlight w:val="none"/>
        </w:rPr>
        <w:t>量、高峰用量、使用时间和节点</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位置。承包人自费负责计量仪器的购买、安装和维护，并依据7.1.4款专用条款中</w:t>
      </w:r>
      <w:r>
        <w:rPr>
          <w:rFonts w:ascii="宋体" w:hAnsi="宋体" w:eastAsia="宋体" w:cs="宋体"/>
          <w:spacing w:val="9"/>
          <w:sz w:val="23"/>
          <w:szCs w:val="23"/>
          <w:highlight w:val="none"/>
        </w:rPr>
        <w:t>约定</w:t>
      </w:r>
      <w:r>
        <w:rPr>
          <w:rFonts w:ascii="宋体" w:hAnsi="宋体" w:eastAsia="宋体" w:cs="宋体"/>
          <w:sz w:val="23"/>
          <w:szCs w:val="23"/>
          <w:highlight w:val="none"/>
        </w:rPr>
        <w:t xml:space="preserve"> </w:t>
      </w:r>
      <w:r>
        <w:rPr>
          <w:rFonts w:ascii="宋体" w:hAnsi="宋体" w:eastAsia="宋体" w:cs="宋体"/>
          <w:spacing w:val="21"/>
          <w:sz w:val="23"/>
          <w:szCs w:val="23"/>
          <w:highlight w:val="none"/>
        </w:rPr>
        <w:t>的单价向发包人交费(除非另有约定)。</w:t>
      </w:r>
    </w:p>
    <w:p w14:paraId="6040001F">
      <w:pPr>
        <w:spacing w:line="283" w:lineRule="auto"/>
        <w:ind w:right="60" w:firstLine="479"/>
        <w:rPr>
          <w:rFonts w:ascii="宋体" w:hAnsi="宋体" w:eastAsia="宋体" w:cs="宋体"/>
          <w:sz w:val="23"/>
          <w:szCs w:val="23"/>
          <w:highlight w:val="none"/>
        </w:rPr>
      </w:pPr>
      <w:r>
        <w:rPr>
          <w:rFonts w:ascii="宋体" w:hAnsi="宋体" w:eastAsia="宋体" w:cs="宋体"/>
          <w:spacing w:val="5"/>
          <w:sz w:val="23"/>
          <w:szCs w:val="23"/>
          <w:highlight w:val="none"/>
        </w:rPr>
        <w:t>因承包人未能按约定时间提交上述资料，造成承包人的费用增加和竣工日期延误时，</w:t>
      </w:r>
      <w:r>
        <w:rPr>
          <w:rFonts w:ascii="宋体" w:hAnsi="宋体" w:eastAsia="宋体" w:cs="宋体"/>
          <w:spacing w:val="8"/>
          <w:sz w:val="23"/>
          <w:szCs w:val="23"/>
          <w:highlight w:val="none"/>
        </w:rPr>
        <w:t xml:space="preserve"> </w:t>
      </w:r>
      <w:r>
        <w:rPr>
          <w:rFonts w:ascii="宋体" w:hAnsi="宋体" w:eastAsia="宋体" w:cs="宋体"/>
          <w:spacing w:val="4"/>
          <w:sz w:val="23"/>
          <w:szCs w:val="23"/>
          <w:highlight w:val="none"/>
        </w:rPr>
        <w:t>由承包人负责。</w:t>
      </w:r>
    </w:p>
    <w:p w14:paraId="6C70BD4B">
      <w:pPr>
        <w:spacing w:before="16" w:line="271" w:lineRule="auto"/>
        <w:ind w:right="225" w:firstLine="479"/>
        <w:rPr>
          <w:rFonts w:ascii="宋体" w:hAnsi="宋体" w:eastAsia="宋体" w:cs="宋体"/>
          <w:sz w:val="23"/>
          <w:szCs w:val="23"/>
          <w:highlight w:val="none"/>
        </w:rPr>
      </w:pPr>
      <w:r>
        <w:rPr>
          <w:rFonts w:ascii="宋体" w:hAnsi="宋体" w:eastAsia="宋体" w:cs="宋体"/>
          <w:spacing w:val="11"/>
          <w:sz w:val="23"/>
          <w:szCs w:val="23"/>
          <w:highlight w:val="none"/>
        </w:rPr>
        <w:t>7.2.5</w:t>
      </w:r>
      <w:r>
        <w:rPr>
          <w:rFonts w:ascii="宋体" w:hAnsi="宋体" w:eastAsia="宋体" w:cs="宋体"/>
          <w:spacing w:val="70"/>
          <w:sz w:val="23"/>
          <w:szCs w:val="23"/>
          <w:highlight w:val="none"/>
        </w:rPr>
        <w:t xml:space="preserve"> </w:t>
      </w:r>
      <w:r>
        <w:rPr>
          <w:rFonts w:ascii="宋体" w:hAnsi="宋体" w:eastAsia="宋体" w:cs="宋体"/>
          <w:spacing w:val="11"/>
          <w:sz w:val="23"/>
          <w:szCs w:val="23"/>
          <w:highlight w:val="none"/>
        </w:rPr>
        <w:t>协助发包人办理开工等批准手续。承包人在工程开工20天前，通知发包人</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向有关部门办理须由发包人办理的开工批准或施工许可证、工程质量监督手续及其他许</w:t>
      </w:r>
      <w:r>
        <w:rPr>
          <w:rFonts w:ascii="宋体" w:hAnsi="宋体" w:eastAsia="宋体" w:cs="宋体"/>
          <w:spacing w:val="12"/>
          <w:sz w:val="23"/>
          <w:szCs w:val="23"/>
          <w:highlight w:val="none"/>
        </w:rPr>
        <w:t xml:space="preserve"> </w:t>
      </w:r>
      <w:r>
        <w:rPr>
          <w:rFonts w:ascii="宋体" w:hAnsi="宋体" w:eastAsia="宋体" w:cs="宋体"/>
          <w:spacing w:val="7"/>
          <w:sz w:val="23"/>
          <w:szCs w:val="23"/>
          <w:highlight w:val="none"/>
        </w:rPr>
        <w:t>可、证件、批件等。发包人需要时，承包人有义务提供协助。发包人委托承包人代办并</w:t>
      </w:r>
      <w:r>
        <w:rPr>
          <w:rFonts w:ascii="宋体" w:hAnsi="宋体" w:eastAsia="宋体" w:cs="宋体"/>
          <w:spacing w:val="13"/>
          <w:sz w:val="23"/>
          <w:szCs w:val="23"/>
          <w:highlight w:val="none"/>
        </w:rPr>
        <w:t xml:space="preserve"> </w:t>
      </w:r>
      <w:r>
        <w:rPr>
          <w:rFonts w:ascii="宋体" w:hAnsi="宋体" w:eastAsia="宋体" w:cs="宋体"/>
          <w:spacing w:val="9"/>
          <w:sz w:val="23"/>
          <w:szCs w:val="23"/>
          <w:highlight w:val="none"/>
        </w:rPr>
        <w:t>被承包人接受时，另行签订协议，作为本合同的</w:t>
      </w:r>
      <w:r>
        <w:rPr>
          <w:rFonts w:ascii="宋体" w:hAnsi="宋体" w:eastAsia="宋体" w:cs="宋体"/>
          <w:spacing w:val="8"/>
          <w:sz w:val="23"/>
          <w:szCs w:val="23"/>
          <w:highlight w:val="none"/>
        </w:rPr>
        <w:t>附件。</w:t>
      </w:r>
    </w:p>
    <w:p w14:paraId="59B810B0">
      <w:pPr>
        <w:spacing w:before="80" w:line="271" w:lineRule="auto"/>
        <w:ind w:firstLine="479"/>
        <w:rPr>
          <w:rFonts w:ascii="宋体" w:hAnsi="宋体" w:eastAsia="宋体" w:cs="宋体"/>
          <w:sz w:val="23"/>
          <w:szCs w:val="23"/>
          <w:highlight w:val="none"/>
        </w:rPr>
      </w:pPr>
      <w:r>
        <w:rPr>
          <w:rFonts w:ascii="宋体" w:hAnsi="宋体" w:eastAsia="宋体" w:cs="宋体"/>
          <w:spacing w:val="10"/>
          <w:sz w:val="23"/>
          <w:szCs w:val="23"/>
          <w:highlight w:val="none"/>
        </w:rPr>
        <w:t>7.2.6施工过程中须通知办理的批准。承包人在施工过程中因临时增加场外临时用</w:t>
      </w:r>
      <w:r>
        <w:rPr>
          <w:rFonts w:ascii="宋体" w:hAnsi="宋体" w:eastAsia="宋体" w:cs="宋体"/>
          <w:spacing w:val="5"/>
          <w:sz w:val="23"/>
          <w:szCs w:val="23"/>
          <w:highlight w:val="none"/>
        </w:rPr>
        <w:t xml:space="preserve">  </w:t>
      </w:r>
      <w:r>
        <w:rPr>
          <w:rFonts w:ascii="宋体" w:hAnsi="宋体" w:eastAsia="宋体" w:cs="宋体"/>
          <w:spacing w:val="13"/>
          <w:sz w:val="23"/>
          <w:szCs w:val="23"/>
          <w:highlight w:val="none"/>
        </w:rPr>
        <w:t>地，临时要求停水、停电、中断道路交通，爆破作业，或可能损坏道路、管线、电力、</w:t>
      </w:r>
      <w:r>
        <w:rPr>
          <w:rFonts w:ascii="宋体" w:hAnsi="宋体" w:eastAsia="宋体" w:cs="宋体"/>
          <w:spacing w:val="10"/>
          <w:sz w:val="23"/>
          <w:szCs w:val="23"/>
          <w:highlight w:val="none"/>
        </w:rPr>
        <w:t xml:space="preserve"> </w:t>
      </w:r>
      <w:r>
        <w:rPr>
          <w:rFonts w:ascii="宋体" w:hAnsi="宋体" w:eastAsia="宋体" w:cs="宋体"/>
          <w:spacing w:val="13"/>
          <w:sz w:val="23"/>
          <w:szCs w:val="23"/>
          <w:highlight w:val="none"/>
        </w:rPr>
        <w:t>邮电、通讯等公共设施的，提前20天通知发包人办理相关申请批准手续。并按发包人</w:t>
      </w:r>
      <w:r>
        <w:rPr>
          <w:rFonts w:ascii="宋体" w:hAnsi="宋体" w:eastAsia="宋体" w:cs="宋体"/>
          <w:spacing w:val="4"/>
          <w:sz w:val="23"/>
          <w:szCs w:val="23"/>
          <w:highlight w:val="none"/>
        </w:rPr>
        <w:t xml:space="preserve">   </w:t>
      </w:r>
      <w:r>
        <w:rPr>
          <w:rFonts w:ascii="宋体" w:hAnsi="宋体" w:eastAsia="宋体" w:cs="宋体"/>
          <w:spacing w:val="9"/>
          <w:sz w:val="23"/>
          <w:szCs w:val="23"/>
          <w:highlight w:val="none"/>
        </w:rPr>
        <w:t>的要求，提供需要承包人提供的相关文件、资料、证件等，有义务予以配合。</w:t>
      </w:r>
    </w:p>
    <w:p w14:paraId="29E87CEF">
      <w:pPr>
        <w:spacing w:before="96" w:line="276" w:lineRule="auto"/>
        <w:ind w:right="120"/>
        <w:rPr>
          <w:rFonts w:ascii="宋体" w:hAnsi="宋体" w:eastAsia="宋体" w:cs="宋体"/>
          <w:sz w:val="23"/>
          <w:szCs w:val="23"/>
          <w:highlight w:val="none"/>
        </w:rPr>
      </w:pPr>
      <w:r>
        <w:rPr>
          <w:rFonts w:ascii="宋体" w:hAnsi="宋体" w:eastAsia="宋体" w:cs="宋体"/>
          <w:spacing w:val="13"/>
          <w:sz w:val="23"/>
          <w:szCs w:val="23"/>
          <w:highlight w:val="none"/>
        </w:rPr>
        <w:t>因承包人未能在20天前通知发包人或未能按时提供由发包人办理申请时要求的承包人</w:t>
      </w:r>
      <w:r>
        <w:rPr>
          <w:rFonts w:ascii="宋体" w:hAnsi="宋体" w:eastAsia="宋体" w:cs="宋体"/>
          <w:spacing w:val="7"/>
          <w:sz w:val="23"/>
          <w:szCs w:val="23"/>
          <w:highlight w:val="none"/>
        </w:rPr>
        <w:t xml:space="preserve">  </w:t>
      </w:r>
      <w:r>
        <w:rPr>
          <w:rFonts w:ascii="宋体" w:hAnsi="宋体" w:eastAsia="宋体" w:cs="宋体"/>
          <w:spacing w:val="4"/>
          <w:sz w:val="23"/>
          <w:szCs w:val="23"/>
          <w:highlight w:val="none"/>
        </w:rPr>
        <w:t>的相关文件、资料和证件等，造成承包人窝工、停工和竣工日期延误的，由承包人</w:t>
      </w:r>
      <w:r>
        <w:rPr>
          <w:rFonts w:ascii="宋体" w:hAnsi="宋体" w:eastAsia="宋体" w:cs="宋体"/>
          <w:spacing w:val="3"/>
          <w:sz w:val="23"/>
          <w:szCs w:val="23"/>
          <w:highlight w:val="none"/>
        </w:rPr>
        <w:t>负责。</w:t>
      </w:r>
    </w:p>
    <w:p w14:paraId="05BCE4B8">
      <w:pPr>
        <w:spacing w:before="13" w:line="290" w:lineRule="auto"/>
        <w:ind w:right="216" w:firstLine="479"/>
        <w:jc w:val="both"/>
        <w:rPr>
          <w:rFonts w:ascii="宋体" w:hAnsi="宋体" w:eastAsia="宋体" w:cs="宋体"/>
          <w:sz w:val="23"/>
          <w:szCs w:val="23"/>
          <w:highlight w:val="none"/>
        </w:rPr>
      </w:pPr>
      <w:r>
        <w:rPr>
          <w:rFonts w:ascii="宋体" w:hAnsi="宋体" w:eastAsia="宋体" w:cs="宋体"/>
          <w:spacing w:val="10"/>
          <w:sz w:val="23"/>
          <w:szCs w:val="23"/>
          <w:highlight w:val="none"/>
        </w:rPr>
        <w:t>7.2.7提供施工障碍资料。承包人按合同约定，在</w:t>
      </w:r>
      <w:r>
        <w:rPr>
          <w:rFonts w:ascii="宋体" w:hAnsi="宋体" w:eastAsia="宋体" w:cs="宋体"/>
          <w:spacing w:val="9"/>
          <w:sz w:val="23"/>
          <w:szCs w:val="23"/>
          <w:highlight w:val="none"/>
        </w:rPr>
        <w:t>每项地下或地上施工部位开工20</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天前，向发包人提交施工场地的具体范围及其坐标</w:t>
      </w:r>
      <w:r>
        <w:rPr>
          <w:rFonts w:ascii="宋体" w:hAnsi="宋体" w:eastAsia="宋体" w:cs="宋体"/>
          <w:spacing w:val="7"/>
          <w:sz w:val="23"/>
          <w:szCs w:val="23"/>
          <w:highlight w:val="none"/>
        </w:rPr>
        <w:t>位置，发包人须对上述范围内提供相</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关的地下和地下的建筑物、构筑物和其他设施的坐标位置(不包</w:t>
      </w:r>
      <w:r>
        <w:rPr>
          <w:rFonts w:ascii="宋体" w:hAnsi="宋体" w:eastAsia="宋体" w:cs="宋体"/>
          <w:spacing w:val="12"/>
          <w:sz w:val="23"/>
          <w:szCs w:val="23"/>
          <w:highlight w:val="none"/>
        </w:rPr>
        <w:t>括发包人根据5.2.1款</w:t>
      </w:r>
      <w:r>
        <w:rPr>
          <w:rFonts w:ascii="宋体" w:hAnsi="宋体" w:eastAsia="宋体" w:cs="宋体"/>
          <w:sz w:val="23"/>
          <w:szCs w:val="23"/>
          <w:highlight w:val="none"/>
        </w:rPr>
        <w:t xml:space="preserve"> </w:t>
      </w:r>
      <w:r>
        <w:rPr>
          <w:rFonts w:ascii="宋体" w:hAnsi="宋体" w:eastAsia="宋体" w:cs="宋体"/>
          <w:spacing w:val="22"/>
          <w:sz w:val="23"/>
          <w:szCs w:val="23"/>
          <w:highlight w:val="none"/>
        </w:rPr>
        <w:t>第(1)项、第(2)项中已提供的现场障碍资料)。对于发包人在合同约定时</w:t>
      </w:r>
      <w:r>
        <w:rPr>
          <w:rFonts w:ascii="宋体" w:hAnsi="宋体" w:eastAsia="宋体" w:cs="宋体"/>
          <w:spacing w:val="21"/>
          <w:sz w:val="23"/>
          <w:szCs w:val="23"/>
          <w:highlight w:val="none"/>
        </w:rPr>
        <w:t>间之后提</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出的现场障碍资料，按照13.2.3款的施工变更的约</w:t>
      </w:r>
      <w:r>
        <w:rPr>
          <w:rFonts w:ascii="宋体" w:hAnsi="宋体" w:eastAsia="宋体" w:cs="宋体"/>
          <w:spacing w:val="11"/>
          <w:sz w:val="23"/>
          <w:szCs w:val="23"/>
          <w:highlight w:val="none"/>
        </w:rPr>
        <w:t>定办理。</w:t>
      </w:r>
    </w:p>
    <w:p w14:paraId="65A6B564">
      <w:pPr>
        <w:spacing w:before="26" w:line="289" w:lineRule="auto"/>
        <w:ind w:right="223" w:firstLine="479"/>
        <w:jc w:val="both"/>
        <w:rPr>
          <w:rFonts w:ascii="宋体" w:hAnsi="宋体" w:eastAsia="宋体" w:cs="宋体"/>
          <w:sz w:val="23"/>
          <w:szCs w:val="23"/>
          <w:highlight w:val="none"/>
        </w:rPr>
      </w:pPr>
      <w:r>
        <w:rPr>
          <w:rFonts w:ascii="宋体" w:hAnsi="宋体" w:eastAsia="宋体" w:cs="宋体"/>
          <w:spacing w:val="6"/>
          <w:sz w:val="23"/>
          <w:szCs w:val="23"/>
          <w:highlight w:val="none"/>
        </w:rPr>
        <w:t>发包人已提供上述相关资料，因承包人未能履行保护义务，造成的损失、损害和责</w:t>
      </w:r>
      <w:r>
        <w:rPr>
          <w:rFonts w:ascii="宋体" w:hAnsi="宋体" w:eastAsia="宋体" w:cs="宋体"/>
          <w:spacing w:val="18"/>
          <w:sz w:val="23"/>
          <w:szCs w:val="23"/>
          <w:highlight w:val="none"/>
        </w:rPr>
        <w:t xml:space="preserve"> </w:t>
      </w:r>
      <w:r>
        <w:rPr>
          <w:rFonts w:ascii="宋体" w:hAnsi="宋体" w:eastAsia="宋体" w:cs="宋体"/>
          <w:spacing w:val="10"/>
          <w:sz w:val="23"/>
          <w:szCs w:val="23"/>
          <w:highlight w:val="none"/>
        </w:rPr>
        <w:t>任，由承包人负责。因此造成工程关键路径延误的，承包人按4.1.2款的约</w:t>
      </w:r>
      <w:r>
        <w:rPr>
          <w:rFonts w:ascii="宋体" w:hAnsi="宋体" w:eastAsia="宋体" w:cs="宋体"/>
          <w:spacing w:val="9"/>
          <w:sz w:val="23"/>
          <w:szCs w:val="23"/>
          <w:highlight w:val="none"/>
        </w:rPr>
        <w:t>定，自费赶</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上</w:t>
      </w:r>
      <w:r>
        <w:rPr>
          <w:rFonts w:ascii="宋体" w:hAnsi="宋体" w:eastAsia="宋体" w:cs="宋体"/>
          <w:spacing w:val="-46"/>
          <w:sz w:val="23"/>
          <w:szCs w:val="23"/>
          <w:highlight w:val="none"/>
        </w:rPr>
        <w:t xml:space="preserve"> </w:t>
      </w:r>
      <w:r>
        <w:rPr>
          <w:rFonts w:ascii="宋体" w:hAnsi="宋体" w:eastAsia="宋体" w:cs="宋体"/>
          <w:spacing w:val="-6"/>
          <w:sz w:val="23"/>
          <w:szCs w:val="23"/>
          <w:highlight w:val="none"/>
        </w:rPr>
        <w:t>。</w:t>
      </w:r>
    </w:p>
    <w:p w14:paraId="6D75F5D7">
      <w:pPr>
        <w:spacing w:before="18" w:line="282" w:lineRule="auto"/>
        <w:ind w:right="30" w:firstLine="479"/>
        <w:rPr>
          <w:rFonts w:ascii="宋体" w:hAnsi="宋体" w:eastAsia="宋体" w:cs="宋体"/>
          <w:sz w:val="23"/>
          <w:szCs w:val="23"/>
          <w:highlight w:val="none"/>
        </w:rPr>
      </w:pPr>
      <w:r>
        <w:rPr>
          <w:rFonts w:ascii="宋体" w:hAnsi="宋体" w:eastAsia="宋体" w:cs="宋体"/>
          <w:spacing w:val="10"/>
          <w:sz w:val="23"/>
          <w:szCs w:val="23"/>
          <w:highlight w:val="none"/>
        </w:rPr>
        <w:t>7.2.8新发现的施工障碍。承包人对在施工过程中新发现的场地周围</w:t>
      </w:r>
      <w:r>
        <w:rPr>
          <w:rFonts w:ascii="宋体" w:hAnsi="宋体" w:eastAsia="宋体" w:cs="宋体"/>
          <w:spacing w:val="9"/>
          <w:sz w:val="23"/>
          <w:szCs w:val="23"/>
          <w:highlight w:val="none"/>
        </w:rPr>
        <w:t>及临近影响施</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工的建筑物、构筑物、文物建筑、古树、名木，以及地下管线、线缆、构筑物、文物、</w:t>
      </w:r>
      <w:r>
        <w:rPr>
          <w:rFonts w:ascii="宋体" w:hAnsi="宋体" w:eastAsia="宋体" w:cs="宋体"/>
          <w:spacing w:val="18"/>
          <w:sz w:val="23"/>
          <w:szCs w:val="23"/>
          <w:highlight w:val="none"/>
        </w:rPr>
        <w:t xml:space="preserve"> </w:t>
      </w:r>
      <w:r>
        <w:rPr>
          <w:rFonts w:ascii="宋体" w:hAnsi="宋体" w:eastAsia="宋体" w:cs="宋体"/>
          <w:spacing w:val="26"/>
          <w:sz w:val="23"/>
          <w:szCs w:val="23"/>
          <w:highlight w:val="none"/>
        </w:rPr>
        <w:t>化石和坟墓等，立即采取保护措施，及时通知发包人。新发现的施工障碍，按照</w:t>
      </w:r>
      <w:r>
        <w:rPr>
          <w:rFonts w:ascii="宋体" w:hAnsi="宋体" w:eastAsia="宋体" w:cs="宋体"/>
          <w:spacing w:val="2"/>
          <w:sz w:val="23"/>
          <w:szCs w:val="23"/>
          <w:highlight w:val="none"/>
        </w:rPr>
        <w:t xml:space="preserve">   </w:t>
      </w:r>
      <w:r>
        <w:rPr>
          <w:rFonts w:ascii="宋体" w:hAnsi="宋体" w:eastAsia="宋体" w:cs="宋体"/>
          <w:spacing w:val="9"/>
          <w:sz w:val="23"/>
          <w:szCs w:val="23"/>
          <w:highlight w:val="none"/>
        </w:rPr>
        <w:t>13.2.3款的施工变更约定办理。</w:t>
      </w:r>
    </w:p>
    <w:p w14:paraId="04B84D84">
      <w:pPr>
        <w:spacing w:line="282" w:lineRule="auto"/>
        <w:rPr>
          <w:rFonts w:ascii="宋体" w:hAnsi="宋体" w:eastAsia="宋体" w:cs="宋体"/>
          <w:sz w:val="23"/>
          <w:szCs w:val="23"/>
          <w:highlight w:val="none"/>
        </w:rPr>
        <w:sectPr>
          <w:pgSz w:w="11910" w:h="16840"/>
          <w:pgMar w:top="1163" w:right="1214" w:bottom="0" w:left="1450" w:header="0" w:footer="0" w:gutter="0"/>
          <w:pgNumType w:fmt="decimal"/>
          <w:cols w:space="720" w:num="1"/>
        </w:sectPr>
      </w:pPr>
    </w:p>
    <w:p w14:paraId="6C357FDB">
      <w:pPr>
        <w:spacing w:before="48" w:line="252" w:lineRule="auto"/>
        <w:ind w:right="180" w:firstLine="479"/>
        <w:rPr>
          <w:rFonts w:ascii="宋体" w:hAnsi="宋体" w:eastAsia="宋体" w:cs="宋体"/>
          <w:sz w:val="24"/>
          <w:szCs w:val="24"/>
          <w:highlight w:val="none"/>
        </w:rPr>
      </w:pPr>
      <w:r>
        <w:rPr>
          <w:rFonts w:ascii="宋体" w:hAnsi="宋体" w:eastAsia="宋体" w:cs="宋体"/>
          <w:sz w:val="24"/>
          <w:szCs w:val="24"/>
          <w:highlight w:val="none"/>
        </w:rPr>
        <w:t>7.2.9承包人有义务保证其人力、机具、设备、设施、措施材料、周转材料及其他</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施工资源，满足实施工程的需求。</w:t>
      </w:r>
    </w:p>
    <w:p w14:paraId="34EB5BBA">
      <w:pPr>
        <w:spacing w:before="65" w:line="248" w:lineRule="auto"/>
        <w:ind w:right="181" w:firstLine="479"/>
        <w:rPr>
          <w:rFonts w:ascii="宋体" w:hAnsi="宋体" w:eastAsia="宋体" w:cs="宋体"/>
          <w:sz w:val="24"/>
          <w:szCs w:val="24"/>
          <w:highlight w:val="none"/>
        </w:rPr>
      </w:pPr>
      <w:r>
        <w:rPr>
          <w:rFonts w:ascii="宋体" w:hAnsi="宋体" w:eastAsia="宋体" w:cs="宋体"/>
          <w:sz w:val="24"/>
          <w:szCs w:val="24"/>
          <w:highlight w:val="none"/>
        </w:rPr>
        <w:t>7.2.10 承包人有义务在施工前，向施工分包人和监理人说明设计文件的意图，解</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释设计文件，及时解决施工过程中出现的有关问题。</w:t>
      </w:r>
    </w:p>
    <w:p w14:paraId="62B87130">
      <w:pPr>
        <w:spacing w:before="75" w:line="258" w:lineRule="auto"/>
        <w:ind w:right="170" w:firstLine="479"/>
        <w:rPr>
          <w:rFonts w:ascii="宋体" w:hAnsi="宋体" w:eastAsia="宋体" w:cs="宋体"/>
          <w:sz w:val="24"/>
          <w:szCs w:val="24"/>
          <w:highlight w:val="none"/>
        </w:rPr>
      </w:pPr>
      <w:r>
        <w:rPr>
          <w:rFonts w:ascii="宋体" w:hAnsi="宋体" w:eastAsia="宋体" w:cs="宋体"/>
          <w:spacing w:val="7"/>
          <w:sz w:val="24"/>
          <w:szCs w:val="24"/>
          <w:highlight w:val="none"/>
        </w:rPr>
        <w:t>7.2.11 工程的保护与维护。承包人在开工之日至发包</w:t>
      </w:r>
      <w:r>
        <w:rPr>
          <w:rFonts w:ascii="宋体" w:hAnsi="宋体" w:eastAsia="宋体" w:cs="宋体"/>
          <w:spacing w:val="6"/>
          <w:sz w:val="24"/>
          <w:szCs w:val="24"/>
          <w:highlight w:val="none"/>
        </w:rPr>
        <w:t>人接收工程或(和)单项工</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程之日，负责工程的保护、维护和保安责任，保证</w:t>
      </w:r>
      <w:r>
        <w:rPr>
          <w:rFonts w:ascii="宋体" w:hAnsi="宋体" w:eastAsia="宋体" w:cs="宋体"/>
          <w:spacing w:val="-3"/>
          <w:sz w:val="24"/>
          <w:szCs w:val="24"/>
          <w:highlight w:val="none"/>
        </w:rPr>
        <w:t>工程不因承包人的施工而受到任何损</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失、损害。</w:t>
      </w:r>
    </w:p>
    <w:p w14:paraId="37528B15">
      <w:pPr>
        <w:spacing w:before="74" w:line="257" w:lineRule="auto"/>
        <w:ind w:firstLine="479"/>
        <w:rPr>
          <w:rFonts w:ascii="宋体" w:hAnsi="宋体" w:eastAsia="宋体" w:cs="宋体"/>
          <w:sz w:val="24"/>
          <w:szCs w:val="24"/>
          <w:highlight w:val="none"/>
        </w:rPr>
      </w:pPr>
      <w:r>
        <w:rPr>
          <w:rFonts w:ascii="宋体" w:hAnsi="宋体" w:eastAsia="宋体" w:cs="宋体"/>
          <w:spacing w:val="2"/>
          <w:sz w:val="24"/>
          <w:szCs w:val="24"/>
          <w:highlight w:val="none"/>
        </w:rPr>
        <w:t>7.2.12清理现场。承包人负责在施工过程中及完工后对现场进行清理、分类堆放，</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将残余物、废弃物、垃圾等运往发包人、或当地有关部门指定的地点。</w:t>
      </w:r>
      <w:r>
        <w:rPr>
          <w:rFonts w:ascii="宋体" w:hAnsi="宋体" w:eastAsia="宋体" w:cs="宋体"/>
          <w:spacing w:val="-3"/>
          <w:sz w:val="24"/>
          <w:szCs w:val="24"/>
          <w:highlight w:val="none"/>
        </w:rPr>
        <w:t>承包人不再使用</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的机具、设备、设施和临时工程等撤离现场，或运到发包人指定的场地。</w:t>
      </w:r>
    </w:p>
    <w:p w14:paraId="11074DE8">
      <w:pPr>
        <w:spacing w:before="76"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7.2.13承包人有义务履行专用条款中约定的应由承包人履行的其他相关</w:t>
      </w:r>
      <w:r>
        <w:rPr>
          <w:rFonts w:ascii="宋体" w:hAnsi="宋体" w:eastAsia="宋体" w:cs="宋体"/>
          <w:spacing w:val="2"/>
          <w:sz w:val="24"/>
          <w:szCs w:val="24"/>
          <w:highlight w:val="none"/>
        </w:rPr>
        <w:t>义务。</w:t>
      </w:r>
    </w:p>
    <w:p w14:paraId="1DA8A71B">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7.3</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施工技术方法</w:t>
      </w:r>
    </w:p>
    <w:p w14:paraId="70154958">
      <w:pPr>
        <w:spacing w:before="69"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承包人的施工技术方法符合有关操作规程、安全规程及质量标准。</w:t>
      </w:r>
    </w:p>
    <w:p w14:paraId="54D6C3EF">
      <w:pPr>
        <w:spacing w:before="83" w:line="271" w:lineRule="auto"/>
        <w:ind w:right="171" w:firstLine="479"/>
        <w:rPr>
          <w:rFonts w:ascii="宋体" w:hAnsi="宋体" w:eastAsia="宋体" w:cs="宋体"/>
          <w:sz w:val="24"/>
          <w:szCs w:val="24"/>
          <w:highlight w:val="none"/>
        </w:rPr>
      </w:pPr>
      <w:r>
        <w:rPr>
          <w:rFonts w:ascii="宋体" w:hAnsi="宋体" w:eastAsia="宋体" w:cs="宋体"/>
          <w:spacing w:val="1"/>
          <w:sz w:val="24"/>
          <w:szCs w:val="24"/>
          <w:highlight w:val="none"/>
        </w:rPr>
        <w:t>发包人对关键施工技术方法确认时，在收到承包人提交的该方</w:t>
      </w:r>
      <w:r>
        <w:rPr>
          <w:rFonts w:ascii="宋体" w:hAnsi="宋体" w:eastAsia="宋体" w:cs="宋体"/>
          <w:sz w:val="24"/>
          <w:szCs w:val="24"/>
          <w:highlight w:val="none"/>
        </w:rPr>
        <w:t xml:space="preserve">法后的5日内予以确 </w:t>
      </w:r>
      <w:r>
        <w:rPr>
          <w:rFonts w:ascii="宋体" w:hAnsi="宋体" w:eastAsia="宋体" w:cs="宋体"/>
          <w:spacing w:val="-3"/>
          <w:sz w:val="24"/>
          <w:szCs w:val="24"/>
          <w:highlight w:val="none"/>
        </w:rPr>
        <w:t>认或提出建议，发包人的任何此类确认和建议，并不能减轻或免除承包人的任何合同责</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任。</w:t>
      </w:r>
    </w:p>
    <w:p w14:paraId="49536410">
      <w:pPr>
        <w:spacing w:before="20"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7.4</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人力和机具资源</w:t>
      </w:r>
    </w:p>
    <w:p w14:paraId="4E40E77B">
      <w:pPr>
        <w:spacing w:before="70" w:line="277" w:lineRule="auto"/>
        <w:ind w:right="174"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7.4.1承包人按专用条款约定的格式、内容、</w:t>
      </w:r>
      <w:r>
        <w:rPr>
          <w:rFonts w:ascii="宋体" w:hAnsi="宋体" w:eastAsia="宋体" w:cs="宋体"/>
          <w:sz w:val="24"/>
          <w:szCs w:val="24"/>
          <w:highlight w:val="none"/>
        </w:rPr>
        <w:t xml:space="preserve">份数和提交时间，向发包人提交施工 </w:t>
      </w:r>
      <w:r>
        <w:rPr>
          <w:rFonts w:ascii="宋体" w:hAnsi="宋体" w:eastAsia="宋体" w:cs="宋体"/>
          <w:spacing w:val="-3"/>
          <w:sz w:val="24"/>
          <w:szCs w:val="24"/>
          <w:highlight w:val="none"/>
        </w:rPr>
        <w:t>人力资源计划一览表。施工人力资源计划符合施工进度计划的需要。并按专用条款约定</w:t>
      </w:r>
      <w:r>
        <w:rPr>
          <w:rFonts w:ascii="宋体" w:hAnsi="宋体" w:eastAsia="宋体" w:cs="宋体"/>
          <w:spacing w:val="18"/>
          <w:sz w:val="24"/>
          <w:szCs w:val="24"/>
          <w:highlight w:val="none"/>
        </w:rPr>
        <w:t xml:space="preserve"> </w:t>
      </w:r>
      <w:r>
        <w:rPr>
          <w:rFonts w:ascii="宋体" w:hAnsi="宋体" w:eastAsia="宋体" w:cs="宋体"/>
          <w:sz w:val="24"/>
          <w:szCs w:val="24"/>
          <w:highlight w:val="none"/>
        </w:rPr>
        <w:t>的报表格式、内容、份数和报告期，向发包人提供实</w:t>
      </w:r>
      <w:r>
        <w:rPr>
          <w:rFonts w:ascii="宋体" w:hAnsi="宋体" w:eastAsia="宋体" w:cs="宋体"/>
          <w:spacing w:val="-1"/>
          <w:sz w:val="24"/>
          <w:szCs w:val="24"/>
          <w:highlight w:val="none"/>
        </w:rPr>
        <w:t>际进场的人力资源信息。</w:t>
      </w:r>
    </w:p>
    <w:p w14:paraId="46ECC898">
      <w:pPr>
        <w:spacing w:before="1" w:line="270" w:lineRule="auto"/>
        <w:ind w:right="177"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承包人未能按施工人力资源计划一览表投入足够工种和人力，导致实际施工进度明</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显落后于施工进度计划时，发包人有权通知承包人按计划一览表列出的工种和人数，在</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合理时间内调派人员进入现场。否则，发包人有权责令承包人将某些单项工程、分部分</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项工程的施工另行分包，因此发生的费用及延误的时间由承包人承担。</w:t>
      </w:r>
    </w:p>
    <w:p w14:paraId="7B47E1AD">
      <w:pPr>
        <w:spacing w:before="25" w:line="274" w:lineRule="auto"/>
        <w:ind w:right="90"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7.4.2承包人按专用条款约定的格式、内</w:t>
      </w:r>
      <w:r>
        <w:rPr>
          <w:rFonts w:ascii="宋体" w:hAnsi="宋体" w:eastAsia="宋体" w:cs="宋体"/>
          <w:sz w:val="24"/>
          <w:szCs w:val="24"/>
          <w:highlight w:val="none"/>
        </w:rPr>
        <w:t xml:space="preserve">容、份数和提交时间，向发包人提交主要 </w:t>
      </w:r>
      <w:r>
        <w:rPr>
          <w:rFonts w:ascii="宋体" w:hAnsi="宋体" w:eastAsia="宋体" w:cs="宋体"/>
          <w:spacing w:val="-3"/>
          <w:sz w:val="24"/>
          <w:szCs w:val="24"/>
          <w:highlight w:val="none"/>
        </w:rPr>
        <w:t>施工机具资源计划一览表。施工机具资源计划符合施工进度计划的需要。并按专用条款</w:t>
      </w:r>
      <w:r>
        <w:rPr>
          <w:rFonts w:ascii="宋体" w:hAnsi="宋体" w:eastAsia="宋体" w:cs="宋体"/>
          <w:spacing w:val="13"/>
          <w:sz w:val="24"/>
          <w:szCs w:val="24"/>
          <w:highlight w:val="none"/>
        </w:rPr>
        <w:t xml:space="preserve"> </w:t>
      </w:r>
      <w:r>
        <w:rPr>
          <w:rFonts w:ascii="宋体" w:hAnsi="宋体" w:eastAsia="宋体" w:cs="宋体"/>
          <w:sz w:val="24"/>
          <w:szCs w:val="24"/>
          <w:highlight w:val="none"/>
        </w:rPr>
        <w:t>约定的报表格式、内容、份数和报告期，向发包人提供实际进</w:t>
      </w:r>
      <w:r>
        <w:rPr>
          <w:rFonts w:ascii="宋体" w:hAnsi="宋体" w:eastAsia="宋体" w:cs="宋体"/>
          <w:spacing w:val="-1"/>
          <w:sz w:val="24"/>
          <w:szCs w:val="24"/>
          <w:highlight w:val="none"/>
        </w:rPr>
        <w:t>场的主要施工机具信息。</w:t>
      </w:r>
    </w:p>
    <w:p w14:paraId="2D87A7AD">
      <w:pPr>
        <w:spacing w:before="1" w:line="278" w:lineRule="auto"/>
        <w:ind w:right="170"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承包人未能按施工机具资源计划一览表投入足够的机具，导致实际施工进度落后于</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rPr>
        <w:t>施工进度计划时，发包人有权通知承包人按该一览</w:t>
      </w:r>
      <w:r>
        <w:rPr>
          <w:rFonts w:ascii="宋体" w:hAnsi="宋体" w:eastAsia="宋体" w:cs="宋体"/>
          <w:spacing w:val="-3"/>
          <w:sz w:val="24"/>
          <w:szCs w:val="24"/>
          <w:highlight w:val="none"/>
        </w:rPr>
        <w:t>表列出的机具数量，在合理时间内调</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派机具进入现场。杏则，发包人有权责令承包人另行租赁机具，因此所发生的费用及延</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rPr>
        <w:t>误的时间由承包人承担。</w:t>
      </w:r>
    </w:p>
    <w:p w14:paraId="5411A14A">
      <w:pPr>
        <w:spacing w:before="11"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7.5</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质量与检验</w:t>
      </w:r>
    </w:p>
    <w:p w14:paraId="3856656C">
      <w:pPr>
        <w:spacing w:before="69" w:line="219" w:lineRule="auto"/>
        <w:ind w:left="479"/>
        <w:rPr>
          <w:rFonts w:ascii="宋体" w:hAnsi="宋体" w:eastAsia="宋体" w:cs="宋体"/>
          <w:sz w:val="24"/>
          <w:szCs w:val="24"/>
          <w:highlight w:val="none"/>
        </w:rPr>
      </w:pPr>
      <w:r>
        <w:rPr>
          <w:rFonts w:ascii="宋体" w:hAnsi="宋体" w:eastAsia="宋体" w:cs="宋体"/>
          <w:spacing w:val="12"/>
          <w:sz w:val="24"/>
          <w:szCs w:val="24"/>
          <w:highlight w:val="none"/>
        </w:rPr>
        <w:t>7.5.1质量与检验</w:t>
      </w:r>
    </w:p>
    <w:p w14:paraId="4B44CE45">
      <w:pPr>
        <w:spacing w:before="126" w:line="257" w:lineRule="auto"/>
        <w:ind w:right="177" w:firstLine="599"/>
        <w:rPr>
          <w:rFonts w:ascii="宋体" w:hAnsi="宋体" w:eastAsia="宋体" w:cs="宋体"/>
          <w:sz w:val="24"/>
          <w:szCs w:val="24"/>
          <w:highlight w:val="none"/>
        </w:rPr>
      </w:pPr>
      <w:r>
        <w:rPr>
          <w:rFonts w:ascii="宋体" w:hAnsi="宋体" w:eastAsia="宋体" w:cs="宋体"/>
          <w:spacing w:val="4"/>
          <w:sz w:val="24"/>
          <w:szCs w:val="24"/>
          <w:highlight w:val="none"/>
        </w:rPr>
        <w:t>(1)承包人及其分包人随时接受发包人、工程总监、行政主管部门、质量</w:t>
      </w:r>
      <w:r>
        <w:rPr>
          <w:rFonts w:ascii="宋体" w:hAnsi="宋体" w:eastAsia="宋体" w:cs="宋体"/>
          <w:spacing w:val="3"/>
          <w:sz w:val="24"/>
          <w:szCs w:val="24"/>
          <w:highlight w:val="none"/>
        </w:rPr>
        <w:t>管理部</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门、安全管理部门、行业质量安全检查人员或发包人委派的第三方质量检查单位所进行</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的安全质量的监督和检查。承包人为此类监督、检查提供方便。</w:t>
      </w:r>
    </w:p>
    <w:p w14:paraId="248300C5">
      <w:pPr>
        <w:spacing w:before="6" w:line="260" w:lineRule="auto"/>
        <w:ind w:right="180" w:firstLine="599"/>
        <w:rPr>
          <w:rFonts w:ascii="宋体" w:hAnsi="宋体" w:eastAsia="宋体" w:cs="宋体"/>
          <w:sz w:val="24"/>
          <w:szCs w:val="24"/>
          <w:highlight w:val="none"/>
        </w:rPr>
      </w:pPr>
      <w:r>
        <w:rPr>
          <w:rFonts w:ascii="宋体" w:hAnsi="宋体" w:eastAsia="宋体" w:cs="宋体"/>
          <w:spacing w:val="4"/>
          <w:sz w:val="24"/>
          <w:szCs w:val="24"/>
          <w:highlight w:val="none"/>
        </w:rPr>
        <w:t>(2)发包人委托第三方对施工质量进行检查、检验、检测和试验时</w:t>
      </w:r>
      <w:r>
        <w:rPr>
          <w:rFonts w:ascii="宋体" w:hAnsi="宋体" w:eastAsia="宋体" w:cs="宋体"/>
          <w:spacing w:val="3"/>
          <w:sz w:val="24"/>
          <w:szCs w:val="24"/>
          <w:highlight w:val="none"/>
        </w:rPr>
        <w:t>，以书面形式</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通知承包人。第三方的验收结果视为发包人的验收结果。</w:t>
      </w:r>
    </w:p>
    <w:p w14:paraId="2EC10FA3">
      <w:pPr>
        <w:spacing w:before="44" w:line="260" w:lineRule="auto"/>
        <w:ind w:right="166" w:firstLine="599"/>
        <w:rPr>
          <w:rFonts w:ascii="宋体" w:hAnsi="宋体" w:eastAsia="宋体" w:cs="宋体"/>
          <w:sz w:val="24"/>
          <w:szCs w:val="24"/>
          <w:highlight w:val="none"/>
        </w:rPr>
      </w:pPr>
      <w:r>
        <w:rPr>
          <w:rFonts w:ascii="宋体" w:hAnsi="宋体" w:eastAsia="宋体" w:cs="宋体"/>
          <w:spacing w:val="4"/>
          <w:sz w:val="24"/>
          <w:szCs w:val="24"/>
          <w:highlight w:val="none"/>
        </w:rPr>
        <w:t>(3)承包人遵守施工质量管理的有关规定，</w:t>
      </w:r>
      <w:r>
        <w:rPr>
          <w:rFonts w:ascii="宋体" w:hAnsi="宋体" w:eastAsia="宋体" w:cs="宋体"/>
          <w:spacing w:val="3"/>
          <w:sz w:val="24"/>
          <w:szCs w:val="24"/>
          <w:highlight w:val="none"/>
        </w:rPr>
        <w:t>负有对其操作人员进行培训、考核、</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图纸交底、技术交底、操作规程交底、安全程序交底和质量标</w:t>
      </w:r>
      <w:r>
        <w:rPr>
          <w:rFonts w:ascii="宋体" w:hAnsi="宋体" w:eastAsia="宋体" w:cs="宋体"/>
          <w:spacing w:val="-3"/>
          <w:sz w:val="24"/>
          <w:szCs w:val="24"/>
          <w:highlight w:val="none"/>
        </w:rPr>
        <w:t>准交底，及消除事故隐患</w:t>
      </w:r>
    </w:p>
    <w:p w14:paraId="4A102CDC">
      <w:pPr>
        <w:spacing w:line="260" w:lineRule="auto"/>
        <w:rPr>
          <w:rFonts w:ascii="宋体" w:hAnsi="宋体" w:eastAsia="宋体" w:cs="宋体"/>
          <w:sz w:val="24"/>
          <w:szCs w:val="24"/>
          <w:highlight w:val="none"/>
        </w:rPr>
        <w:sectPr>
          <w:pgSz w:w="11910" w:h="16840"/>
          <w:pgMar w:top="1150" w:right="1259" w:bottom="0" w:left="1450" w:header="0" w:footer="0" w:gutter="0"/>
          <w:pgNumType w:fmt="decimal"/>
          <w:cols w:space="720" w:num="1"/>
        </w:sectPr>
      </w:pPr>
    </w:p>
    <w:p w14:paraId="0338FABB">
      <w:pPr>
        <w:spacing w:before="44" w:line="219" w:lineRule="auto"/>
        <w:ind w:left="20"/>
        <w:rPr>
          <w:rFonts w:ascii="宋体" w:hAnsi="宋体" w:eastAsia="宋体" w:cs="宋体"/>
          <w:sz w:val="22"/>
          <w:szCs w:val="22"/>
          <w:highlight w:val="none"/>
        </w:rPr>
      </w:pPr>
      <w:r>
        <w:rPr>
          <w:rFonts w:ascii="宋体" w:hAnsi="宋体" w:eastAsia="宋体" w:cs="宋体"/>
          <w:spacing w:val="12"/>
          <w:sz w:val="22"/>
          <w:szCs w:val="22"/>
          <w:highlight w:val="none"/>
        </w:rPr>
        <w:t>的责任。</w:t>
      </w:r>
    </w:p>
    <w:p w14:paraId="67A8CE15">
      <w:pPr>
        <w:spacing w:before="100" w:line="281" w:lineRule="auto"/>
        <w:ind w:left="10" w:right="199" w:firstLine="599"/>
        <w:rPr>
          <w:rFonts w:ascii="宋体" w:hAnsi="宋体" w:eastAsia="宋体" w:cs="宋体"/>
          <w:sz w:val="22"/>
          <w:szCs w:val="22"/>
          <w:highlight w:val="none"/>
        </w:rPr>
      </w:pPr>
      <w:r>
        <w:rPr>
          <w:rFonts w:ascii="宋体" w:hAnsi="宋体" w:eastAsia="宋体" w:cs="宋体"/>
          <w:spacing w:val="22"/>
          <w:sz w:val="22"/>
          <w:szCs w:val="22"/>
          <w:highlight w:val="none"/>
        </w:rPr>
        <w:t>(4)承包人按照设计文件、施工标准的规定和合同约定，对永久性工程的设备、</w:t>
      </w:r>
      <w:r>
        <w:rPr>
          <w:rFonts w:ascii="宋体" w:hAnsi="宋体" w:eastAsia="宋体" w:cs="宋体"/>
          <w:spacing w:val="7"/>
          <w:sz w:val="22"/>
          <w:szCs w:val="22"/>
          <w:highlight w:val="none"/>
        </w:rPr>
        <w:t xml:space="preserve"> </w:t>
      </w:r>
      <w:r>
        <w:rPr>
          <w:rFonts w:ascii="宋体" w:hAnsi="宋体" w:eastAsia="宋体" w:cs="宋体"/>
          <w:spacing w:val="23"/>
          <w:sz w:val="22"/>
          <w:szCs w:val="22"/>
          <w:highlight w:val="none"/>
        </w:rPr>
        <w:t>材料、部件(包括建筑构配件)进行检查、检验、检测和试验，不合格的不得使用。并</w:t>
      </w:r>
      <w:r>
        <w:rPr>
          <w:rFonts w:ascii="宋体" w:hAnsi="宋体" w:eastAsia="宋体" w:cs="宋体"/>
          <w:spacing w:val="4"/>
          <w:sz w:val="22"/>
          <w:szCs w:val="22"/>
          <w:highlight w:val="none"/>
        </w:rPr>
        <w:t xml:space="preserve"> </w:t>
      </w:r>
      <w:r>
        <w:rPr>
          <w:rFonts w:ascii="宋体" w:hAnsi="宋体" w:eastAsia="宋体" w:cs="宋体"/>
          <w:spacing w:val="18"/>
          <w:sz w:val="22"/>
          <w:szCs w:val="22"/>
          <w:highlight w:val="none"/>
        </w:rPr>
        <w:t>有义务自费修复和更换不合格的设备、材料、部件，因此造成竣工日期延误</w:t>
      </w:r>
      <w:r>
        <w:rPr>
          <w:rFonts w:ascii="宋体" w:hAnsi="宋体" w:eastAsia="宋体" w:cs="宋体"/>
          <w:spacing w:val="17"/>
          <w:sz w:val="22"/>
          <w:szCs w:val="22"/>
          <w:highlight w:val="none"/>
        </w:rPr>
        <w:t>的，由承包</w:t>
      </w:r>
      <w:r>
        <w:rPr>
          <w:rFonts w:ascii="宋体" w:hAnsi="宋体" w:eastAsia="宋体" w:cs="宋体"/>
          <w:sz w:val="22"/>
          <w:szCs w:val="22"/>
          <w:highlight w:val="none"/>
        </w:rPr>
        <w:t xml:space="preserve"> </w:t>
      </w:r>
      <w:r>
        <w:rPr>
          <w:rFonts w:ascii="宋体" w:hAnsi="宋体" w:eastAsia="宋体" w:cs="宋体"/>
          <w:spacing w:val="14"/>
          <w:sz w:val="22"/>
          <w:szCs w:val="22"/>
          <w:highlight w:val="none"/>
        </w:rPr>
        <w:t>人负责。</w:t>
      </w:r>
    </w:p>
    <w:p w14:paraId="469DA040">
      <w:pPr>
        <w:spacing w:before="100" w:line="274" w:lineRule="auto"/>
        <w:ind w:left="20" w:right="213" w:firstLine="599"/>
        <w:rPr>
          <w:rFonts w:ascii="宋体" w:hAnsi="宋体" w:eastAsia="宋体" w:cs="宋体"/>
          <w:sz w:val="22"/>
          <w:szCs w:val="22"/>
          <w:highlight w:val="none"/>
        </w:rPr>
      </w:pPr>
      <w:r>
        <w:rPr>
          <w:rFonts w:ascii="宋体" w:hAnsi="宋体" w:eastAsia="宋体" w:cs="宋体"/>
          <w:spacing w:val="23"/>
          <w:sz w:val="22"/>
          <w:szCs w:val="22"/>
          <w:highlight w:val="none"/>
        </w:rPr>
        <w:t>(5)承包人的施工符合合同约定的质量标准。质量标准的评定，以合同中</w:t>
      </w:r>
      <w:r>
        <w:rPr>
          <w:rFonts w:ascii="宋体" w:hAnsi="宋体" w:eastAsia="宋体" w:cs="宋体"/>
          <w:spacing w:val="22"/>
          <w:sz w:val="22"/>
          <w:szCs w:val="22"/>
          <w:highlight w:val="none"/>
        </w:rPr>
        <w:t>约定的</w:t>
      </w:r>
      <w:r>
        <w:rPr>
          <w:rFonts w:ascii="宋体" w:hAnsi="宋体" w:eastAsia="宋体" w:cs="宋体"/>
          <w:sz w:val="22"/>
          <w:szCs w:val="22"/>
          <w:highlight w:val="none"/>
        </w:rPr>
        <w:t xml:space="preserve"> </w:t>
      </w:r>
      <w:r>
        <w:rPr>
          <w:rFonts w:ascii="宋体" w:hAnsi="宋体" w:eastAsia="宋体" w:cs="宋体"/>
          <w:spacing w:val="17"/>
          <w:sz w:val="22"/>
          <w:szCs w:val="22"/>
          <w:highlight w:val="none"/>
        </w:rPr>
        <w:t>质量检验评定标准为依据。对不符合质量标准的施工部位，承包人有义务自费修复、返</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工、或更换、或重置，因此造成竣工日期延误的由承包</w:t>
      </w:r>
      <w:r>
        <w:rPr>
          <w:rFonts w:ascii="宋体" w:hAnsi="宋体" w:eastAsia="宋体" w:cs="宋体"/>
          <w:spacing w:val="18"/>
          <w:sz w:val="22"/>
          <w:szCs w:val="22"/>
          <w:highlight w:val="none"/>
        </w:rPr>
        <w:t>人负责。</w:t>
      </w:r>
    </w:p>
    <w:p w14:paraId="1A4BA71A">
      <w:pPr>
        <w:spacing w:before="98" w:line="302" w:lineRule="auto"/>
        <w:ind w:left="10" w:right="211" w:firstLine="489"/>
        <w:jc w:val="both"/>
        <w:rPr>
          <w:rFonts w:ascii="宋体" w:hAnsi="宋体" w:eastAsia="宋体" w:cs="宋体"/>
          <w:sz w:val="22"/>
          <w:szCs w:val="22"/>
          <w:highlight w:val="none"/>
        </w:rPr>
      </w:pPr>
      <w:r>
        <w:rPr>
          <w:rFonts w:ascii="宋体" w:hAnsi="宋体" w:eastAsia="宋体" w:cs="宋体"/>
          <w:spacing w:val="19"/>
          <w:sz w:val="22"/>
          <w:szCs w:val="22"/>
          <w:highlight w:val="none"/>
        </w:rPr>
        <w:t>7.5.2质检部位与参检方。质检部位分为：发包人、监理人与承包人三方参检</w:t>
      </w:r>
      <w:r>
        <w:rPr>
          <w:rFonts w:ascii="宋体" w:hAnsi="宋体" w:eastAsia="宋体" w:cs="宋体"/>
          <w:spacing w:val="18"/>
          <w:sz w:val="22"/>
          <w:szCs w:val="22"/>
          <w:highlight w:val="none"/>
        </w:rPr>
        <w:t>的部</w:t>
      </w:r>
      <w:r>
        <w:rPr>
          <w:rFonts w:ascii="宋体" w:hAnsi="宋体" w:eastAsia="宋体" w:cs="宋体"/>
          <w:sz w:val="22"/>
          <w:szCs w:val="22"/>
          <w:highlight w:val="none"/>
        </w:rPr>
        <w:t xml:space="preserve"> </w:t>
      </w:r>
      <w:r>
        <w:rPr>
          <w:rFonts w:ascii="宋体" w:hAnsi="宋体" w:eastAsia="宋体" w:cs="宋体"/>
          <w:spacing w:val="18"/>
          <w:sz w:val="22"/>
          <w:szCs w:val="22"/>
          <w:highlight w:val="none"/>
        </w:rPr>
        <w:t>位；监理人与承包人两方参检的部位；第三方或</w:t>
      </w:r>
      <w:r>
        <w:rPr>
          <w:rFonts w:ascii="宋体" w:hAnsi="宋体" w:eastAsia="宋体" w:cs="宋体"/>
          <w:spacing w:val="17"/>
          <w:sz w:val="22"/>
          <w:szCs w:val="22"/>
          <w:highlight w:val="none"/>
        </w:rPr>
        <w:t>承包人一方参检的部位。对施工质量进</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行检查的部位、检查标准及验收的表格格式在专用条款中约定。</w:t>
      </w:r>
    </w:p>
    <w:p w14:paraId="04A6308A">
      <w:pPr>
        <w:spacing w:line="302" w:lineRule="auto"/>
        <w:ind w:right="218" w:firstLine="499"/>
        <w:rPr>
          <w:rFonts w:ascii="宋体" w:hAnsi="宋体" w:eastAsia="宋体" w:cs="宋体"/>
          <w:sz w:val="22"/>
          <w:szCs w:val="22"/>
          <w:highlight w:val="none"/>
        </w:rPr>
      </w:pPr>
      <w:r>
        <w:rPr>
          <w:rFonts w:ascii="宋体" w:hAnsi="宋体" w:eastAsia="宋体" w:cs="宋体"/>
          <w:spacing w:val="17"/>
          <w:sz w:val="22"/>
          <w:szCs w:val="22"/>
          <w:highlight w:val="none"/>
        </w:rPr>
        <w:t>按上述约定，经承包人一方检查合格的部位，报发包人或监理人备案。发包人</w:t>
      </w:r>
      <w:r>
        <w:rPr>
          <w:rFonts w:ascii="宋体" w:hAnsi="宋体" w:eastAsia="宋体" w:cs="宋体"/>
          <w:spacing w:val="16"/>
          <w:sz w:val="22"/>
          <w:szCs w:val="22"/>
          <w:highlight w:val="none"/>
        </w:rPr>
        <w:t>和工</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程总监有权随时对备案的部位进行抽查或全面检查。</w:t>
      </w:r>
    </w:p>
    <w:p w14:paraId="62628AE6">
      <w:pPr>
        <w:spacing w:before="5" w:line="288" w:lineRule="auto"/>
        <w:ind w:right="199" w:firstLine="489"/>
        <w:rPr>
          <w:rFonts w:ascii="宋体" w:hAnsi="宋体" w:eastAsia="宋体" w:cs="宋体"/>
          <w:sz w:val="22"/>
          <w:szCs w:val="22"/>
          <w:highlight w:val="none"/>
        </w:rPr>
      </w:pPr>
      <w:r>
        <w:rPr>
          <w:rFonts w:ascii="宋体" w:hAnsi="宋体" w:eastAsia="宋体" w:cs="宋体"/>
          <w:spacing w:val="20"/>
          <w:sz w:val="22"/>
          <w:szCs w:val="22"/>
          <w:highlight w:val="none"/>
        </w:rPr>
        <w:t>7.5.3通知参检方的参检。承包人自行检查、</w:t>
      </w:r>
      <w:r>
        <w:rPr>
          <w:rFonts w:ascii="宋体" w:hAnsi="宋体" w:eastAsia="宋体" w:cs="宋体"/>
          <w:spacing w:val="19"/>
          <w:sz w:val="22"/>
          <w:szCs w:val="22"/>
          <w:highlight w:val="none"/>
        </w:rPr>
        <w:t>检验、检测和试验合格的，按7.5.2</w:t>
      </w:r>
      <w:r>
        <w:rPr>
          <w:rFonts w:ascii="宋体" w:hAnsi="宋体" w:eastAsia="宋体" w:cs="宋体"/>
          <w:sz w:val="22"/>
          <w:szCs w:val="22"/>
          <w:highlight w:val="none"/>
        </w:rPr>
        <w:t xml:space="preserve"> </w:t>
      </w:r>
      <w:r>
        <w:rPr>
          <w:rFonts w:ascii="宋体" w:hAnsi="宋体" w:eastAsia="宋体" w:cs="宋体"/>
          <w:spacing w:val="18"/>
          <w:sz w:val="22"/>
          <w:szCs w:val="22"/>
          <w:highlight w:val="none"/>
        </w:rPr>
        <w:t>款专用条款约定的质检部位和参检方，通知相关参检单位参加检查。参检方未能按时参</w:t>
      </w:r>
      <w:r>
        <w:rPr>
          <w:rFonts w:ascii="宋体" w:hAnsi="宋体" w:eastAsia="宋体" w:cs="宋体"/>
          <w:spacing w:val="5"/>
          <w:sz w:val="22"/>
          <w:szCs w:val="22"/>
          <w:highlight w:val="none"/>
        </w:rPr>
        <w:t xml:space="preserve"> </w:t>
      </w:r>
      <w:r>
        <w:rPr>
          <w:rFonts w:ascii="宋体" w:hAnsi="宋体" w:eastAsia="宋体" w:cs="宋体"/>
          <w:spacing w:val="22"/>
          <w:sz w:val="22"/>
          <w:szCs w:val="22"/>
          <w:highlight w:val="none"/>
        </w:rPr>
        <w:t>加的，承包人将自检合格的结果于其后的24小时内送交发包人或(和)监理人签字，24</w:t>
      </w:r>
      <w:r>
        <w:rPr>
          <w:rFonts w:ascii="宋体" w:hAnsi="宋体" w:eastAsia="宋体" w:cs="宋体"/>
          <w:spacing w:val="16"/>
          <w:sz w:val="22"/>
          <w:szCs w:val="22"/>
          <w:highlight w:val="none"/>
        </w:rPr>
        <w:t xml:space="preserve"> </w:t>
      </w:r>
      <w:r>
        <w:rPr>
          <w:rFonts w:ascii="宋体" w:hAnsi="宋体" w:eastAsia="宋体" w:cs="宋体"/>
          <w:spacing w:val="20"/>
          <w:sz w:val="22"/>
          <w:szCs w:val="22"/>
          <w:highlight w:val="none"/>
        </w:rPr>
        <w:t>小时后未能签字，视为质检结果已被发包人认可。此后3日内，承包人发出视为发包人</w:t>
      </w:r>
      <w:r>
        <w:rPr>
          <w:rFonts w:ascii="宋体" w:hAnsi="宋体" w:eastAsia="宋体" w:cs="宋体"/>
          <w:spacing w:val="18"/>
          <w:sz w:val="22"/>
          <w:szCs w:val="22"/>
          <w:highlight w:val="none"/>
        </w:rPr>
        <w:t xml:space="preserve"> </w:t>
      </w:r>
      <w:r>
        <w:rPr>
          <w:rFonts w:ascii="宋体" w:hAnsi="宋体" w:eastAsia="宋体" w:cs="宋体"/>
          <w:spacing w:val="30"/>
          <w:sz w:val="22"/>
          <w:szCs w:val="22"/>
          <w:highlight w:val="none"/>
        </w:rPr>
        <w:t>或(和)监理人已确认该质检结果的通知。</w:t>
      </w:r>
    </w:p>
    <w:p w14:paraId="261F6D30">
      <w:pPr>
        <w:spacing w:before="96" w:line="283" w:lineRule="auto"/>
        <w:ind w:left="10" w:firstLine="479"/>
        <w:rPr>
          <w:rFonts w:ascii="宋体" w:hAnsi="宋体" w:eastAsia="宋体" w:cs="宋体"/>
          <w:sz w:val="22"/>
          <w:szCs w:val="22"/>
          <w:highlight w:val="none"/>
        </w:rPr>
      </w:pPr>
      <w:r>
        <w:rPr>
          <w:rFonts w:ascii="宋体" w:hAnsi="宋体" w:eastAsia="宋体" w:cs="宋体"/>
          <w:spacing w:val="19"/>
          <w:sz w:val="22"/>
          <w:szCs w:val="22"/>
          <w:highlight w:val="none"/>
        </w:rPr>
        <w:t>7.5.4质量检查的权利。发包人及其授权的监理人或第三方，在不妨碍承包人正常</w:t>
      </w:r>
      <w:r>
        <w:rPr>
          <w:rFonts w:ascii="宋体" w:hAnsi="宋体" w:eastAsia="宋体" w:cs="宋体"/>
          <w:spacing w:val="3"/>
          <w:sz w:val="22"/>
          <w:szCs w:val="22"/>
          <w:highlight w:val="none"/>
        </w:rPr>
        <w:t xml:space="preserve">   </w:t>
      </w:r>
      <w:r>
        <w:rPr>
          <w:rFonts w:ascii="宋体" w:hAnsi="宋体" w:eastAsia="宋体" w:cs="宋体"/>
          <w:spacing w:val="23"/>
          <w:sz w:val="22"/>
          <w:szCs w:val="22"/>
          <w:highlight w:val="none"/>
        </w:rPr>
        <w:t>作业的情况下，具有对任何施工区域进行质量监督、检查、检验、检测和试验的权利。</w:t>
      </w:r>
      <w:r>
        <w:rPr>
          <w:rFonts w:ascii="宋体" w:hAnsi="宋体" w:eastAsia="宋体" w:cs="宋体"/>
          <w:spacing w:val="5"/>
          <w:sz w:val="22"/>
          <w:szCs w:val="22"/>
          <w:highlight w:val="none"/>
        </w:rPr>
        <w:t xml:space="preserve"> </w:t>
      </w:r>
      <w:r>
        <w:rPr>
          <w:rFonts w:ascii="宋体" w:hAnsi="宋体" w:eastAsia="宋体" w:cs="宋体"/>
          <w:spacing w:val="18"/>
          <w:sz w:val="22"/>
          <w:szCs w:val="22"/>
          <w:highlight w:val="none"/>
        </w:rPr>
        <w:t>承包人为此类质量检查活动提供便利。当其检查、检验、检测、试验的结果</w:t>
      </w:r>
      <w:r>
        <w:rPr>
          <w:rFonts w:ascii="宋体" w:hAnsi="宋体" w:eastAsia="宋体" w:cs="宋体"/>
          <w:spacing w:val="17"/>
          <w:sz w:val="22"/>
          <w:szCs w:val="22"/>
          <w:highlight w:val="none"/>
        </w:rPr>
        <w:t>合格，承包</w:t>
      </w:r>
      <w:r>
        <w:rPr>
          <w:rFonts w:ascii="宋体" w:hAnsi="宋体" w:eastAsia="宋体" w:cs="宋体"/>
          <w:sz w:val="22"/>
          <w:szCs w:val="22"/>
          <w:highlight w:val="none"/>
        </w:rPr>
        <w:t xml:space="preserve">   </w:t>
      </w:r>
      <w:r>
        <w:rPr>
          <w:rFonts w:ascii="宋体" w:hAnsi="宋体" w:eastAsia="宋体" w:cs="宋体"/>
          <w:spacing w:val="29"/>
          <w:sz w:val="22"/>
          <w:szCs w:val="22"/>
          <w:highlight w:val="none"/>
        </w:rPr>
        <w:t>人增加的费用或(和)工程关键路径延误时，按13条变更和调整合同价格的约定，作</w:t>
      </w:r>
      <w:r>
        <w:rPr>
          <w:rFonts w:ascii="宋体" w:hAnsi="宋体" w:eastAsia="宋体" w:cs="宋体"/>
          <w:sz w:val="22"/>
          <w:szCs w:val="22"/>
          <w:highlight w:val="none"/>
        </w:rPr>
        <w:t xml:space="preserve">   </w:t>
      </w:r>
      <w:r>
        <w:rPr>
          <w:rFonts w:ascii="宋体" w:hAnsi="宋体" w:eastAsia="宋体" w:cs="宋体"/>
          <w:spacing w:val="13"/>
          <w:sz w:val="22"/>
          <w:szCs w:val="22"/>
          <w:highlight w:val="none"/>
        </w:rPr>
        <w:t>为一项变更。</w:t>
      </w:r>
    </w:p>
    <w:p w14:paraId="772860FD">
      <w:pPr>
        <w:spacing w:before="97" w:line="302" w:lineRule="auto"/>
        <w:ind w:left="10" w:right="140" w:firstLine="489"/>
        <w:rPr>
          <w:rFonts w:ascii="宋体" w:hAnsi="宋体" w:eastAsia="宋体" w:cs="宋体"/>
          <w:sz w:val="22"/>
          <w:szCs w:val="22"/>
          <w:highlight w:val="none"/>
        </w:rPr>
      </w:pPr>
      <w:r>
        <w:rPr>
          <w:rFonts w:ascii="宋体" w:hAnsi="宋体" w:eastAsia="宋体" w:cs="宋体"/>
          <w:spacing w:val="17"/>
          <w:sz w:val="22"/>
          <w:szCs w:val="22"/>
          <w:highlight w:val="none"/>
        </w:rPr>
        <w:t>经质检发现因承包人原因引起的质量缺陷，有权下达修复、暂停、拆除、返</w:t>
      </w:r>
      <w:r>
        <w:rPr>
          <w:rFonts w:ascii="宋体" w:hAnsi="宋体" w:eastAsia="宋体" w:cs="宋体"/>
          <w:spacing w:val="16"/>
          <w:sz w:val="22"/>
          <w:szCs w:val="22"/>
          <w:highlight w:val="none"/>
        </w:rPr>
        <w:t>工、重</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新施工、更换等指令。由此增加的费用由承包人承担，使竣工日期延误时，不予延长。</w:t>
      </w:r>
    </w:p>
    <w:p w14:paraId="64457D67">
      <w:pPr>
        <w:spacing w:before="6" w:line="284" w:lineRule="auto"/>
        <w:ind w:right="210" w:firstLine="499"/>
        <w:rPr>
          <w:rFonts w:ascii="宋体" w:hAnsi="宋体" w:eastAsia="宋体" w:cs="宋体"/>
          <w:sz w:val="22"/>
          <w:szCs w:val="22"/>
          <w:highlight w:val="none"/>
        </w:rPr>
      </w:pPr>
      <w:r>
        <w:rPr>
          <w:rFonts w:ascii="宋体" w:hAnsi="宋体" w:eastAsia="宋体" w:cs="宋体"/>
          <w:spacing w:val="21"/>
          <w:sz w:val="22"/>
          <w:szCs w:val="22"/>
          <w:highlight w:val="none"/>
        </w:rPr>
        <w:t>7.5.5重新进行质量检查。按7.5.3款的约定，经质量检</w:t>
      </w:r>
      <w:r>
        <w:rPr>
          <w:rFonts w:ascii="宋体" w:hAnsi="宋体" w:eastAsia="宋体" w:cs="宋体"/>
          <w:spacing w:val="20"/>
          <w:sz w:val="22"/>
          <w:szCs w:val="22"/>
          <w:highlight w:val="none"/>
        </w:rPr>
        <w:t>查合格的工程部位，发包</w:t>
      </w:r>
      <w:r>
        <w:rPr>
          <w:rFonts w:ascii="宋体" w:hAnsi="宋体" w:eastAsia="宋体" w:cs="宋体"/>
          <w:sz w:val="22"/>
          <w:szCs w:val="22"/>
          <w:highlight w:val="none"/>
        </w:rPr>
        <w:t xml:space="preserve"> </w:t>
      </w:r>
      <w:r>
        <w:rPr>
          <w:rFonts w:ascii="宋体" w:hAnsi="宋体" w:eastAsia="宋体" w:cs="宋体"/>
          <w:spacing w:val="18"/>
          <w:sz w:val="22"/>
          <w:szCs w:val="22"/>
          <w:highlight w:val="none"/>
        </w:rPr>
        <w:t>人有权在不影响工程正常施工的条件下，重新进</w:t>
      </w:r>
      <w:r>
        <w:rPr>
          <w:rFonts w:ascii="宋体" w:hAnsi="宋体" w:eastAsia="宋体" w:cs="宋体"/>
          <w:spacing w:val="17"/>
          <w:sz w:val="22"/>
          <w:szCs w:val="22"/>
          <w:highlight w:val="none"/>
        </w:rPr>
        <w:t>行质量检查。其检查、检验、检测、试</w:t>
      </w:r>
      <w:r>
        <w:rPr>
          <w:rFonts w:ascii="宋体" w:hAnsi="宋体" w:eastAsia="宋体" w:cs="宋体"/>
          <w:sz w:val="22"/>
          <w:szCs w:val="22"/>
          <w:highlight w:val="none"/>
        </w:rPr>
        <w:t xml:space="preserve"> </w:t>
      </w:r>
      <w:r>
        <w:rPr>
          <w:rFonts w:ascii="宋体" w:hAnsi="宋体" w:eastAsia="宋体" w:cs="宋体"/>
          <w:spacing w:val="18"/>
          <w:sz w:val="22"/>
          <w:szCs w:val="22"/>
          <w:highlight w:val="none"/>
        </w:rPr>
        <w:t>验的结果不合格时，因此发生的费用由承包人承担，造成工程关键路径延</w:t>
      </w:r>
      <w:r>
        <w:rPr>
          <w:rFonts w:ascii="宋体" w:hAnsi="宋体" w:eastAsia="宋体" w:cs="宋体"/>
          <w:spacing w:val="17"/>
          <w:sz w:val="22"/>
          <w:szCs w:val="22"/>
          <w:highlight w:val="none"/>
        </w:rPr>
        <w:t>误的，竣工日</w:t>
      </w:r>
      <w:r>
        <w:rPr>
          <w:rFonts w:ascii="宋体" w:hAnsi="宋体" w:eastAsia="宋体" w:cs="宋体"/>
          <w:sz w:val="22"/>
          <w:szCs w:val="22"/>
          <w:highlight w:val="none"/>
        </w:rPr>
        <w:t xml:space="preserve"> </w:t>
      </w:r>
      <w:r>
        <w:rPr>
          <w:rFonts w:ascii="宋体" w:hAnsi="宋体" w:eastAsia="宋体" w:cs="宋体"/>
          <w:spacing w:val="23"/>
          <w:sz w:val="22"/>
          <w:szCs w:val="22"/>
          <w:highlight w:val="none"/>
        </w:rPr>
        <w:t>期不予延长；其检查、检验、检测、试验的结果合格时，承包人增加的费用或(和)使</w:t>
      </w:r>
      <w:r>
        <w:rPr>
          <w:rFonts w:ascii="宋体" w:hAnsi="宋体" w:eastAsia="宋体" w:cs="宋体"/>
          <w:spacing w:val="16"/>
          <w:sz w:val="22"/>
          <w:szCs w:val="22"/>
          <w:highlight w:val="none"/>
        </w:rPr>
        <w:t xml:space="preserve"> </w:t>
      </w:r>
      <w:r>
        <w:rPr>
          <w:rFonts w:ascii="宋体" w:hAnsi="宋体" w:eastAsia="宋体" w:cs="宋体"/>
          <w:spacing w:val="22"/>
          <w:sz w:val="22"/>
          <w:szCs w:val="22"/>
          <w:highlight w:val="none"/>
        </w:rPr>
        <w:t>竣工日期延误，按13条变更和调整合同价格的约定，作为一项变更。</w:t>
      </w:r>
    </w:p>
    <w:p w14:paraId="1A402B1A">
      <w:pPr>
        <w:spacing w:before="91" w:line="261" w:lineRule="auto"/>
        <w:ind w:right="223" w:firstLine="499"/>
        <w:rPr>
          <w:rFonts w:ascii="宋体" w:hAnsi="宋体" w:eastAsia="宋体" w:cs="宋体"/>
          <w:sz w:val="22"/>
          <w:szCs w:val="22"/>
          <w:highlight w:val="none"/>
        </w:rPr>
      </w:pPr>
      <w:r>
        <w:rPr>
          <w:rFonts w:ascii="宋体" w:hAnsi="宋体" w:eastAsia="宋体" w:cs="宋体"/>
          <w:spacing w:val="20"/>
          <w:sz w:val="22"/>
          <w:szCs w:val="22"/>
          <w:highlight w:val="none"/>
        </w:rPr>
        <w:t>7.5.6</w:t>
      </w:r>
      <w:r>
        <w:rPr>
          <w:rFonts w:ascii="宋体" w:hAnsi="宋体" w:eastAsia="宋体" w:cs="宋体"/>
          <w:spacing w:val="74"/>
          <w:sz w:val="22"/>
          <w:szCs w:val="22"/>
          <w:highlight w:val="none"/>
        </w:rPr>
        <w:t xml:space="preserve"> </w:t>
      </w:r>
      <w:r>
        <w:rPr>
          <w:rFonts w:ascii="宋体" w:hAnsi="宋体" w:eastAsia="宋体" w:cs="宋体"/>
          <w:spacing w:val="20"/>
          <w:sz w:val="22"/>
          <w:szCs w:val="22"/>
          <w:highlight w:val="none"/>
        </w:rPr>
        <w:t>因发包人代表或(和)监理人的指令失误，或其他非承包</w:t>
      </w:r>
      <w:r>
        <w:rPr>
          <w:rFonts w:ascii="宋体" w:hAnsi="宋体" w:eastAsia="宋体" w:cs="宋体"/>
          <w:spacing w:val="19"/>
          <w:sz w:val="22"/>
          <w:szCs w:val="22"/>
          <w:highlight w:val="none"/>
        </w:rPr>
        <w:t>人原因发生的追加</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施工费用，由发包人承担。造成工程关键路径延误，竣工日期相应顺延。</w:t>
      </w:r>
    </w:p>
    <w:p w14:paraId="45D496C0">
      <w:pPr>
        <w:spacing w:before="119" w:line="219" w:lineRule="auto"/>
        <w:ind w:left="489"/>
        <w:rPr>
          <w:rFonts w:ascii="宋体" w:hAnsi="宋体" w:eastAsia="宋体" w:cs="宋体"/>
          <w:sz w:val="22"/>
          <w:szCs w:val="22"/>
          <w:highlight w:val="none"/>
        </w:rPr>
      </w:pPr>
      <w:r>
        <w:rPr>
          <w:rFonts w:ascii="宋体" w:hAnsi="宋体" w:eastAsia="宋体" w:cs="宋体"/>
          <w:spacing w:val="15"/>
          <w:sz w:val="22"/>
          <w:szCs w:val="22"/>
          <w:highlight w:val="none"/>
        </w:rPr>
        <w:t>7.6</w:t>
      </w:r>
      <w:r>
        <w:rPr>
          <w:rFonts w:ascii="宋体" w:hAnsi="宋体" w:eastAsia="宋体" w:cs="宋体"/>
          <w:spacing w:val="33"/>
          <w:sz w:val="22"/>
          <w:szCs w:val="22"/>
          <w:highlight w:val="none"/>
        </w:rPr>
        <w:t xml:space="preserve">  </w:t>
      </w:r>
      <w:r>
        <w:rPr>
          <w:rFonts w:ascii="宋体" w:hAnsi="宋体" w:eastAsia="宋体" w:cs="宋体"/>
          <w:spacing w:val="15"/>
          <w:sz w:val="22"/>
          <w:szCs w:val="22"/>
          <w:highlight w:val="none"/>
        </w:rPr>
        <w:t>隐蔽工程和中间验收</w:t>
      </w:r>
    </w:p>
    <w:p w14:paraId="2EE80BC9">
      <w:pPr>
        <w:spacing w:before="130" w:line="256" w:lineRule="auto"/>
        <w:ind w:left="10" w:right="130" w:firstLine="469"/>
        <w:rPr>
          <w:rFonts w:ascii="宋体" w:hAnsi="宋体" w:eastAsia="宋体" w:cs="宋体"/>
          <w:sz w:val="22"/>
          <w:szCs w:val="22"/>
          <w:highlight w:val="none"/>
        </w:rPr>
      </w:pPr>
      <w:r>
        <w:rPr>
          <w:rFonts w:ascii="宋体" w:hAnsi="宋体" w:eastAsia="宋体" w:cs="宋体"/>
          <w:spacing w:val="21"/>
          <w:sz w:val="22"/>
          <w:szCs w:val="22"/>
          <w:highlight w:val="none"/>
        </w:rPr>
        <w:t>7.6.</w:t>
      </w:r>
      <w:r>
        <w:rPr>
          <w:rFonts w:ascii="宋体" w:hAnsi="宋体" w:eastAsia="宋体" w:cs="宋体"/>
          <w:spacing w:val="-62"/>
          <w:sz w:val="22"/>
          <w:szCs w:val="22"/>
          <w:highlight w:val="none"/>
        </w:rPr>
        <w:t xml:space="preserve"> </w:t>
      </w:r>
      <w:r>
        <w:rPr>
          <w:rFonts w:ascii="宋体" w:hAnsi="宋体" w:eastAsia="宋体" w:cs="宋体"/>
          <w:spacing w:val="21"/>
          <w:sz w:val="22"/>
          <w:szCs w:val="22"/>
          <w:highlight w:val="none"/>
        </w:rPr>
        <w:t>1隐蔽工程和中间验收。需要质检的</w:t>
      </w:r>
      <w:r>
        <w:rPr>
          <w:rFonts w:ascii="宋体" w:hAnsi="宋体" w:eastAsia="宋体" w:cs="宋体"/>
          <w:spacing w:val="20"/>
          <w:sz w:val="22"/>
          <w:szCs w:val="22"/>
          <w:highlight w:val="none"/>
        </w:rPr>
        <w:t>隐蔽工程和中间验收部位的分类、部位、</w:t>
      </w:r>
      <w:r>
        <w:rPr>
          <w:rFonts w:ascii="宋体" w:hAnsi="宋体" w:eastAsia="宋体" w:cs="宋体"/>
          <w:sz w:val="22"/>
          <w:szCs w:val="22"/>
          <w:highlight w:val="none"/>
        </w:rPr>
        <w:t xml:space="preserve"> </w:t>
      </w:r>
      <w:r>
        <w:rPr>
          <w:rFonts w:ascii="宋体" w:hAnsi="宋体" w:eastAsia="宋体" w:cs="宋体"/>
          <w:spacing w:val="21"/>
          <w:sz w:val="22"/>
          <w:szCs w:val="22"/>
          <w:highlight w:val="none"/>
        </w:rPr>
        <w:t>质检内容、质检标准、质检表格和参检方在专用条款中约定。</w:t>
      </w:r>
    </w:p>
    <w:p w14:paraId="53AAE61D">
      <w:pPr>
        <w:spacing w:before="109" w:line="275" w:lineRule="auto"/>
        <w:ind w:right="100" w:firstLine="459"/>
        <w:rPr>
          <w:rFonts w:ascii="宋体" w:hAnsi="宋体" w:eastAsia="宋体" w:cs="宋体"/>
          <w:sz w:val="22"/>
          <w:szCs w:val="22"/>
          <w:highlight w:val="none"/>
        </w:rPr>
      </w:pPr>
      <w:r>
        <w:rPr>
          <w:rFonts w:ascii="宋体" w:hAnsi="宋体" w:eastAsia="宋体" w:cs="宋体"/>
          <w:spacing w:val="14"/>
          <w:sz w:val="22"/>
          <w:szCs w:val="22"/>
          <w:highlight w:val="none"/>
        </w:rPr>
        <w:t>7.6.2</w:t>
      </w:r>
      <w:r>
        <w:rPr>
          <w:rFonts w:ascii="宋体" w:hAnsi="宋体" w:eastAsia="宋体" w:cs="宋体"/>
          <w:spacing w:val="9"/>
          <w:sz w:val="22"/>
          <w:szCs w:val="22"/>
          <w:highlight w:val="none"/>
        </w:rPr>
        <w:t xml:space="preserve">  </w:t>
      </w:r>
      <w:r>
        <w:rPr>
          <w:rFonts w:ascii="宋体" w:hAnsi="宋体" w:eastAsia="宋体" w:cs="宋体"/>
          <w:spacing w:val="14"/>
          <w:sz w:val="22"/>
          <w:szCs w:val="22"/>
          <w:highlight w:val="none"/>
        </w:rPr>
        <w:t>验收通知和验收。承包人对自检合格的隐蔽工程或中间验收部位，在隐蔽工</w:t>
      </w:r>
      <w:r>
        <w:rPr>
          <w:rFonts w:ascii="宋体" w:hAnsi="宋体" w:eastAsia="宋体" w:cs="宋体"/>
          <w:sz w:val="22"/>
          <w:szCs w:val="22"/>
          <w:highlight w:val="none"/>
        </w:rPr>
        <w:t xml:space="preserve">  </w:t>
      </w:r>
      <w:r>
        <w:rPr>
          <w:rFonts w:ascii="宋体" w:hAnsi="宋体" w:eastAsia="宋体" w:cs="宋体"/>
          <w:spacing w:val="29"/>
          <w:sz w:val="22"/>
          <w:szCs w:val="22"/>
          <w:highlight w:val="none"/>
        </w:rPr>
        <w:t>程或中间验收前的48小时以书面形式通知发包人或(和)监理人验收。通知包括隐蔽</w:t>
      </w:r>
      <w:r>
        <w:rPr>
          <w:rFonts w:ascii="宋体" w:hAnsi="宋体" w:eastAsia="宋体" w:cs="宋体"/>
          <w:spacing w:val="8"/>
          <w:sz w:val="22"/>
          <w:szCs w:val="22"/>
          <w:highlight w:val="none"/>
        </w:rPr>
        <w:t xml:space="preserve">  </w:t>
      </w:r>
      <w:r>
        <w:rPr>
          <w:rFonts w:ascii="宋体" w:hAnsi="宋体" w:eastAsia="宋体" w:cs="宋体"/>
          <w:spacing w:val="15"/>
          <w:sz w:val="22"/>
          <w:szCs w:val="22"/>
          <w:highlight w:val="none"/>
        </w:rPr>
        <w:t>和中间验收的内容、验收时间和地点。验收合格，</w:t>
      </w:r>
      <w:r>
        <w:rPr>
          <w:rFonts w:ascii="宋体" w:hAnsi="宋体" w:eastAsia="宋体" w:cs="宋体"/>
          <w:spacing w:val="14"/>
          <w:sz w:val="22"/>
          <w:szCs w:val="22"/>
          <w:highlight w:val="none"/>
        </w:rPr>
        <w:t>双方在验收记录上签字后，方可覆盖、</w:t>
      </w:r>
      <w:r>
        <w:rPr>
          <w:rFonts w:ascii="宋体" w:hAnsi="宋体" w:eastAsia="宋体" w:cs="宋体"/>
          <w:sz w:val="22"/>
          <w:szCs w:val="22"/>
          <w:highlight w:val="none"/>
        </w:rPr>
        <w:t xml:space="preserve"> </w:t>
      </w:r>
      <w:r>
        <w:rPr>
          <w:rFonts w:ascii="宋体" w:hAnsi="宋体" w:eastAsia="宋体" w:cs="宋体"/>
          <w:spacing w:val="19"/>
          <w:sz w:val="22"/>
          <w:szCs w:val="22"/>
          <w:highlight w:val="none"/>
        </w:rPr>
        <w:t>进行紧后作业，编制并提交隐蔽工程竣工资料。</w:t>
      </w:r>
    </w:p>
    <w:p w14:paraId="730A5C0D">
      <w:pPr>
        <w:spacing w:before="99" w:line="219" w:lineRule="auto"/>
        <w:ind w:left="509"/>
        <w:rPr>
          <w:rFonts w:ascii="宋体" w:hAnsi="宋体" w:eastAsia="宋体" w:cs="宋体"/>
          <w:sz w:val="22"/>
          <w:szCs w:val="22"/>
          <w:highlight w:val="none"/>
        </w:rPr>
      </w:pPr>
      <w:r>
        <w:rPr>
          <w:rFonts w:ascii="宋体" w:hAnsi="宋体" w:eastAsia="宋体" w:cs="宋体"/>
          <w:spacing w:val="29"/>
          <w:sz w:val="22"/>
          <w:szCs w:val="22"/>
          <w:highlight w:val="none"/>
        </w:rPr>
        <w:t>发包人或(和)监理人在验收合格24小时后不在验收记录上签字的，视为发包人</w:t>
      </w:r>
    </w:p>
    <w:p w14:paraId="5319F0CC">
      <w:pPr>
        <w:spacing w:line="219" w:lineRule="auto"/>
        <w:rPr>
          <w:rFonts w:ascii="宋体" w:hAnsi="宋体" w:eastAsia="宋体" w:cs="宋体"/>
          <w:sz w:val="22"/>
          <w:szCs w:val="22"/>
          <w:highlight w:val="none"/>
        </w:rPr>
        <w:sectPr>
          <w:pgSz w:w="11910" w:h="16840"/>
          <w:pgMar w:top="1174" w:right="1209" w:bottom="0" w:left="1450" w:header="0" w:footer="0" w:gutter="0"/>
          <w:pgNumType w:fmt="decimal"/>
          <w:cols w:space="720" w:num="1"/>
        </w:sectPr>
      </w:pPr>
    </w:p>
    <w:p w14:paraId="4B630CB7">
      <w:pPr>
        <w:spacing w:before="47" w:line="277" w:lineRule="auto"/>
        <w:ind w:right="67"/>
        <w:rPr>
          <w:rFonts w:ascii="宋体" w:hAnsi="宋体" w:eastAsia="宋体" w:cs="宋体"/>
          <w:sz w:val="24"/>
          <w:szCs w:val="24"/>
          <w:highlight w:val="none"/>
        </w:rPr>
      </w:pPr>
      <w:r>
        <w:rPr>
          <w:rFonts w:ascii="宋体" w:hAnsi="宋体" w:eastAsia="宋体" w:cs="宋体"/>
          <w:spacing w:val="14"/>
          <w:sz w:val="24"/>
          <w:szCs w:val="24"/>
          <w:highlight w:val="none"/>
        </w:rPr>
        <w:t>或(和)监理人已经认可验收记录，承包人可隐蔽或进行紧后作业。经发包人或(和)</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rPr>
        <w:t>监理人验收不合格的，承包人需在发包人或(和)监理人限定的时间内修正</w:t>
      </w:r>
      <w:r>
        <w:rPr>
          <w:rFonts w:ascii="宋体" w:hAnsi="宋体" w:eastAsia="宋体" w:cs="宋体"/>
          <w:spacing w:val="3"/>
          <w:sz w:val="24"/>
          <w:szCs w:val="24"/>
          <w:highlight w:val="none"/>
        </w:rPr>
        <w:t>，重新通知</w:t>
      </w:r>
      <w:r>
        <w:rPr>
          <w:rFonts w:ascii="宋体" w:hAnsi="宋体" w:eastAsia="宋体" w:cs="宋体"/>
          <w:sz w:val="24"/>
          <w:szCs w:val="24"/>
          <w:highlight w:val="none"/>
        </w:rPr>
        <w:t xml:space="preserve">  </w:t>
      </w:r>
      <w:r>
        <w:rPr>
          <w:rFonts w:ascii="宋体" w:hAnsi="宋体" w:eastAsia="宋体" w:cs="宋体"/>
          <w:spacing w:val="16"/>
          <w:sz w:val="24"/>
          <w:szCs w:val="24"/>
          <w:highlight w:val="none"/>
        </w:rPr>
        <w:t>发包人或(和)监理人验收。</w:t>
      </w:r>
    </w:p>
    <w:p w14:paraId="0448E3D9">
      <w:pPr>
        <w:spacing w:before="2" w:line="262" w:lineRule="auto"/>
        <w:ind w:right="227" w:firstLine="479"/>
        <w:rPr>
          <w:rFonts w:ascii="宋体" w:hAnsi="宋体" w:eastAsia="宋体" w:cs="宋体"/>
          <w:sz w:val="24"/>
          <w:szCs w:val="24"/>
          <w:highlight w:val="none"/>
        </w:rPr>
      </w:pPr>
      <w:r>
        <w:rPr>
          <w:rFonts w:ascii="宋体" w:hAnsi="宋体" w:eastAsia="宋体" w:cs="宋体"/>
          <w:spacing w:val="7"/>
          <w:sz w:val="24"/>
          <w:szCs w:val="24"/>
          <w:highlight w:val="none"/>
        </w:rPr>
        <w:t>7.6.3未能按时参加验收。发包人或(和)监理人不能按时参加隐</w:t>
      </w:r>
      <w:r>
        <w:rPr>
          <w:rFonts w:ascii="宋体" w:hAnsi="宋体" w:eastAsia="宋体" w:cs="宋体"/>
          <w:spacing w:val="6"/>
          <w:sz w:val="24"/>
          <w:szCs w:val="24"/>
          <w:highlight w:val="none"/>
        </w:rPr>
        <w:t>蔽工程或中间验</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收部位验收的，在收到验收通知24小时内以书面形式向承包</w:t>
      </w:r>
      <w:r>
        <w:rPr>
          <w:rFonts w:ascii="宋体" w:hAnsi="宋体" w:eastAsia="宋体" w:cs="宋体"/>
          <w:spacing w:val="3"/>
          <w:sz w:val="24"/>
          <w:szCs w:val="24"/>
          <w:highlight w:val="none"/>
        </w:rPr>
        <w:t>人提出延期要求，延期不</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能超过48小时。未能按以上时间提出延期验收，又</w:t>
      </w:r>
      <w:r>
        <w:rPr>
          <w:rFonts w:ascii="宋体" w:hAnsi="宋体" w:eastAsia="宋体" w:cs="宋体"/>
          <w:spacing w:val="3"/>
          <w:sz w:val="24"/>
          <w:szCs w:val="24"/>
          <w:highlight w:val="none"/>
        </w:rPr>
        <w:t>未能参加验收的，承包人可自行组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织验收，其验收记录视为已被发包人、监理人认可。</w:t>
      </w:r>
    </w:p>
    <w:p w14:paraId="53BCD14A">
      <w:pPr>
        <w:spacing w:before="73" w:line="265" w:lineRule="auto"/>
        <w:ind w:right="220" w:firstLine="479"/>
        <w:rPr>
          <w:rFonts w:ascii="宋体" w:hAnsi="宋体" w:eastAsia="宋体" w:cs="宋体"/>
          <w:sz w:val="24"/>
          <w:szCs w:val="24"/>
          <w:highlight w:val="none"/>
        </w:rPr>
      </w:pPr>
      <w:r>
        <w:rPr>
          <w:rFonts w:ascii="宋体" w:hAnsi="宋体" w:eastAsia="宋体" w:cs="宋体"/>
          <w:spacing w:val="7"/>
          <w:sz w:val="24"/>
          <w:szCs w:val="24"/>
          <w:highlight w:val="none"/>
        </w:rPr>
        <w:t>7.6.4再检验。发包人或(和)监理人在任何时间内，有权对</w:t>
      </w:r>
      <w:r>
        <w:rPr>
          <w:rFonts w:ascii="宋体" w:hAnsi="宋体" w:eastAsia="宋体" w:cs="宋体"/>
          <w:spacing w:val="6"/>
          <w:sz w:val="24"/>
          <w:szCs w:val="24"/>
          <w:highlight w:val="none"/>
        </w:rPr>
        <w:t>已经验收的隐蔽工程</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要求重新检验，承包人按要求拆除覆盖、剥离或开孔，并在检验后重新覆盖或修复。经</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rPr>
        <w:t>检验不合格时，由此发生的费用由承包人承担，使工程关键路径延误时，竣工日期不予</w:t>
      </w:r>
      <w:r>
        <w:rPr>
          <w:rFonts w:ascii="宋体" w:hAnsi="宋体" w:eastAsia="宋体" w:cs="宋体"/>
          <w:spacing w:val="16"/>
          <w:sz w:val="24"/>
          <w:szCs w:val="24"/>
          <w:highlight w:val="none"/>
        </w:rPr>
        <w:t xml:space="preserve"> </w:t>
      </w:r>
      <w:r>
        <w:rPr>
          <w:rFonts w:ascii="宋体" w:hAnsi="宋体" w:eastAsia="宋体" w:cs="宋体"/>
          <w:spacing w:val="4"/>
          <w:sz w:val="24"/>
          <w:szCs w:val="24"/>
          <w:highlight w:val="none"/>
        </w:rPr>
        <w:t>延长；经检验合格时，承包人增加的费用、或工程关键路径的延误，按照13</w:t>
      </w:r>
      <w:r>
        <w:rPr>
          <w:rFonts w:ascii="宋体" w:hAnsi="宋体" w:eastAsia="宋体" w:cs="宋体"/>
          <w:spacing w:val="3"/>
          <w:sz w:val="24"/>
          <w:szCs w:val="24"/>
          <w:highlight w:val="none"/>
        </w:rPr>
        <w:t>条变更和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调整合同价格的约定，作为一项变更。</w:t>
      </w:r>
    </w:p>
    <w:p w14:paraId="1E236FD0">
      <w:pPr>
        <w:spacing w:before="95"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7.7</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对施工质量结果的争议</w:t>
      </w:r>
    </w:p>
    <w:p w14:paraId="184D36EF">
      <w:pPr>
        <w:spacing w:before="78" w:line="263" w:lineRule="auto"/>
        <w:ind w:right="226" w:firstLine="479"/>
        <w:rPr>
          <w:rFonts w:ascii="宋体" w:hAnsi="宋体" w:eastAsia="宋体" w:cs="宋体"/>
          <w:sz w:val="24"/>
          <w:szCs w:val="24"/>
          <w:highlight w:val="none"/>
        </w:rPr>
      </w:pPr>
      <w:r>
        <w:rPr>
          <w:rFonts w:ascii="宋体" w:hAnsi="宋体" w:eastAsia="宋体" w:cs="宋体"/>
          <w:spacing w:val="1"/>
          <w:sz w:val="24"/>
          <w:szCs w:val="24"/>
          <w:highlight w:val="none"/>
        </w:rPr>
        <w:t>7.7.1对施工质量结果的争议，首先协商解决。</w:t>
      </w:r>
      <w:r>
        <w:rPr>
          <w:rFonts w:ascii="宋体" w:hAnsi="宋体" w:eastAsia="宋体" w:cs="宋体"/>
          <w:sz w:val="24"/>
          <w:szCs w:val="24"/>
          <w:highlight w:val="none"/>
        </w:rPr>
        <w:t xml:space="preserve">经协商未达成一致意见的，委托双 </w:t>
      </w:r>
      <w:r>
        <w:rPr>
          <w:rFonts w:ascii="宋体" w:hAnsi="宋体" w:eastAsia="宋体" w:cs="宋体"/>
          <w:spacing w:val="-1"/>
          <w:sz w:val="24"/>
          <w:szCs w:val="24"/>
          <w:highlight w:val="none"/>
        </w:rPr>
        <w:t>方一致同意的具有相应资格的工程质量检测机构进行鉴定。</w:t>
      </w:r>
    </w:p>
    <w:p w14:paraId="71DDCB7A">
      <w:pPr>
        <w:spacing w:before="15" w:line="280" w:lineRule="auto"/>
        <w:ind w:right="229"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根据鉴定结果，责任方为承包人时，因此造成的费用增加或竣工日期延误，由承包</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人负责；责任方为发包人时，因此造成的费用增加由发包人承担，工程关键路径因争议</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受到延误的，竣工日期相应顺延。</w:t>
      </w:r>
    </w:p>
    <w:p w14:paraId="3C4B5EAA">
      <w:pPr>
        <w:spacing w:before="1" w:line="278" w:lineRule="auto"/>
        <w:ind w:right="120"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7.7.2根据鉴定结果，合同双方均有责任</w:t>
      </w:r>
      <w:r>
        <w:rPr>
          <w:rFonts w:ascii="宋体" w:hAnsi="宋体" w:eastAsia="宋体" w:cs="宋体"/>
          <w:sz w:val="24"/>
          <w:szCs w:val="24"/>
          <w:highlight w:val="none"/>
        </w:rPr>
        <w:t xml:space="preserve">时，根据各方的责任大小，协商分担发生  </w:t>
      </w:r>
      <w:r>
        <w:rPr>
          <w:rFonts w:ascii="宋体" w:hAnsi="宋体" w:eastAsia="宋体" w:cs="宋体"/>
          <w:spacing w:val="-6"/>
          <w:sz w:val="24"/>
          <w:szCs w:val="24"/>
          <w:highlight w:val="none"/>
        </w:rPr>
        <w:t>的费用；因此造成工程关键路径延误时，商定对竣工日期的延长。当双方对分担的费用、</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竣工日期延长不能达成一致时，按16.3款争议和裁决的约定程序解决。</w:t>
      </w:r>
    </w:p>
    <w:p w14:paraId="67114F6A">
      <w:pPr>
        <w:spacing w:before="2"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7.8</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健康、安全、环境</w:t>
      </w:r>
    </w:p>
    <w:p w14:paraId="22DCA67A">
      <w:pPr>
        <w:spacing w:before="58" w:line="219" w:lineRule="auto"/>
        <w:ind w:left="479"/>
        <w:rPr>
          <w:rFonts w:ascii="宋体" w:hAnsi="宋体" w:eastAsia="宋体" w:cs="宋体"/>
          <w:sz w:val="24"/>
          <w:szCs w:val="24"/>
          <w:highlight w:val="none"/>
        </w:rPr>
      </w:pPr>
      <w:r>
        <w:rPr>
          <w:rFonts w:ascii="宋体" w:hAnsi="宋体" w:eastAsia="宋体" w:cs="宋体"/>
          <w:sz w:val="24"/>
          <w:szCs w:val="24"/>
          <w:highlight w:val="none"/>
        </w:rPr>
        <w:t>7.8.1 健康、安全、环境管理</w:t>
      </w:r>
    </w:p>
    <w:p w14:paraId="67D7E5C1">
      <w:pPr>
        <w:spacing w:before="86" w:line="219" w:lineRule="auto"/>
        <w:ind w:left="580"/>
        <w:rPr>
          <w:rFonts w:ascii="宋体" w:hAnsi="宋体" w:eastAsia="宋体" w:cs="宋体"/>
          <w:sz w:val="24"/>
          <w:szCs w:val="24"/>
          <w:highlight w:val="none"/>
        </w:rPr>
      </w:pPr>
      <w:r>
        <w:rPr>
          <w:rFonts w:ascii="宋体" w:hAnsi="宋体" w:eastAsia="宋体" w:cs="宋体"/>
          <w:spacing w:val="4"/>
          <w:sz w:val="24"/>
          <w:szCs w:val="24"/>
          <w:highlight w:val="none"/>
        </w:rPr>
        <w:t>(1)遵守有关健康、安全、环境的各项法律规定，是双方的义务。</w:t>
      </w:r>
    </w:p>
    <w:p w14:paraId="1B0E84CE">
      <w:pPr>
        <w:spacing w:before="63" w:line="257" w:lineRule="auto"/>
        <w:ind w:right="229" w:firstLine="580"/>
        <w:rPr>
          <w:rFonts w:ascii="宋体" w:hAnsi="宋体" w:eastAsia="宋体" w:cs="宋体"/>
          <w:sz w:val="24"/>
          <w:szCs w:val="24"/>
          <w:highlight w:val="none"/>
        </w:rPr>
      </w:pPr>
      <w:r>
        <w:rPr>
          <w:rFonts w:ascii="宋体" w:hAnsi="宋体" w:eastAsia="宋体" w:cs="宋体"/>
          <w:spacing w:val="4"/>
          <w:sz w:val="24"/>
          <w:szCs w:val="24"/>
          <w:highlight w:val="none"/>
        </w:rPr>
        <w:t>(2)健康、安全、环境管理实施计划。在现场开工前或约定的其他时间内，承包</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人将健康、安全、环境管理实施计划提交给发包人。该计划的管理、实施费用包括在合</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同价格中。发包人在收到该计划后15日内提出建议，并</w:t>
      </w:r>
      <w:r>
        <w:rPr>
          <w:rFonts w:ascii="宋体" w:hAnsi="宋体" w:eastAsia="宋体" w:cs="宋体"/>
          <w:spacing w:val="3"/>
          <w:sz w:val="24"/>
          <w:szCs w:val="24"/>
          <w:highlight w:val="none"/>
        </w:rPr>
        <w:t>予以确认，承包人根据发包人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的建议自费修正。该计划提交的份数和提交时间，在专用条款中约定。</w:t>
      </w:r>
    </w:p>
    <w:p w14:paraId="644E5F45">
      <w:pPr>
        <w:spacing w:before="96" w:line="254" w:lineRule="auto"/>
        <w:ind w:right="250" w:firstLine="580"/>
        <w:rPr>
          <w:rFonts w:ascii="宋体" w:hAnsi="宋体" w:eastAsia="宋体" w:cs="宋体"/>
          <w:sz w:val="24"/>
          <w:szCs w:val="24"/>
          <w:highlight w:val="none"/>
        </w:rPr>
      </w:pPr>
      <w:r>
        <w:rPr>
          <w:rFonts w:ascii="宋体" w:hAnsi="宋体" w:eastAsia="宋体" w:cs="宋体"/>
          <w:spacing w:val="4"/>
          <w:sz w:val="24"/>
          <w:szCs w:val="24"/>
          <w:highlight w:val="none"/>
        </w:rPr>
        <w:t>(3)在承包人实施健康、安全、环境管理实施计划的过程中，发包人</w:t>
      </w:r>
      <w:r>
        <w:rPr>
          <w:rFonts w:ascii="宋体" w:hAnsi="宋体" w:eastAsia="宋体" w:cs="宋体"/>
          <w:spacing w:val="3"/>
          <w:sz w:val="24"/>
          <w:szCs w:val="24"/>
          <w:highlight w:val="none"/>
        </w:rPr>
        <w:t>需要在该计</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划之外采取特殊措施的，按13条变更和合同价格调整的约定，作为一项变更。</w:t>
      </w:r>
    </w:p>
    <w:p w14:paraId="68CFACE3">
      <w:pPr>
        <w:spacing w:before="58" w:line="252" w:lineRule="auto"/>
        <w:ind w:right="247" w:firstLine="580"/>
        <w:rPr>
          <w:rFonts w:ascii="宋体" w:hAnsi="宋体" w:eastAsia="宋体" w:cs="宋体"/>
          <w:sz w:val="24"/>
          <w:szCs w:val="24"/>
          <w:highlight w:val="none"/>
        </w:rPr>
      </w:pPr>
      <w:r>
        <w:rPr>
          <w:rFonts w:ascii="宋体" w:hAnsi="宋体" w:eastAsia="宋体" w:cs="宋体"/>
          <w:spacing w:val="4"/>
          <w:sz w:val="24"/>
          <w:szCs w:val="24"/>
          <w:highlight w:val="none"/>
        </w:rPr>
        <w:t>(4)当事人确保其在现场的所有雇员及其分包人的雇员都经过了足够的培</w:t>
      </w:r>
      <w:r>
        <w:rPr>
          <w:rFonts w:ascii="宋体" w:hAnsi="宋体" w:eastAsia="宋体" w:cs="宋体"/>
          <w:spacing w:val="3"/>
          <w:sz w:val="24"/>
          <w:szCs w:val="24"/>
          <w:highlight w:val="none"/>
        </w:rPr>
        <w:t>训并具</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有经验，能够胜任健康、安全、环境管理工</w:t>
      </w:r>
      <w:r>
        <w:rPr>
          <w:rFonts w:ascii="宋体" w:hAnsi="宋体" w:eastAsia="宋体" w:cs="宋体"/>
          <w:spacing w:val="-3"/>
          <w:sz w:val="24"/>
          <w:szCs w:val="24"/>
          <w:highlight w:val="none"/>
        </w:rPr>
        <w:t>作。</w:t>
      </w:r>
    </w:p>
    <w:p w14:paraId="33CB2B06">
      <w:pPr>
        <w:spacing w:before="65" w:line="252" w:lineRule="auto"/>
        <w:ind w:right="271" w:firstLine="580"/>
        <w:rPr>
          <w:rFonts w:ascii="宋体" w:hAnsi="宋体" w:eastAsia="宋体" w:cs="宋体"/>
          <w:sz w:val="24"/>
          <w:szCs w:val="24"/>
          <w:highlight w:val="none"/>
        </w:rPr>
      </w:pPr>
      <w:r>
        <w:rPr>
          <w:rFonts w:ascii="宋体" w:hAnsi="宋体" w:eastAsia="宋体" w:cs="宋体"/>
          <w:spacing w:val="3"/>
          <w:sz w:val="24"/>
          <w:szCs w:val="24"/>
          <w:highlight w:val="none"/>
        </w:rPr>
        <w:t>(5)当事人遵守所有与实施本工程和使用施工设备相关的现场卫生、安全和环保</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rPr>
        <w:t>的法律规定，并按规定各自办理相关手续。</w:t>
      </w:r>
    </w:p>
    <w:p w14:paraId="24719A34">
      <w:pPr>
        <w:spacing w:before="123" w:line="243" w:lineRule="auto"/>
        <w:ind w:firstLine="580"/>
        <w:rPr>
          <w:rFonts w:ascii="宋体" w:hAnsi="宋体" w:eastAsia="宋体" w:cs="宋体"/>
          <w:sz w:val="24"/>
          <w:szCs w:val="24"/>
          <w:highlight w:val="none"/>
        </w:rPr>
      </w:pPr>
      <w:r>
        <w:rPr>
          <w:rFonts w:ascii="宋体" w:hAnsi="宋体" w:eastAsia="宋体" w:cs="宋体"/>
          <w:spacing w:val="5"/>
          <w:sz w:val="24"/>
          <w:szCs w:val="24"/>
          <w:highlight w:val="none"/>
        </w:rPr>
        <w:t>(6)承包人为现场开工部分的工程建立健康保障条件、搭设安全设施并</w:t>
      </w:r>
      <w:r>
        <w:rPr>
          <w:rFonts w:ascii="宋体" w:hAnsi="宋体" w:eastAsia="宋体" w:cs="宋体"/>
          <w:spacing w:val="4"/>
          <w:sz w:val="24"/>
          <w:szCs w:val="24"/>
          <w:highlight w:val="none"/>
        </w:rPr>
        <w:t>采取环保</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措施等，为发包人办理施工许可证提供条件。因承包人原因导致施工许可的批准推迟，</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造成费用增加或工程关键路径延误时，由承包人负责。</w:t>
      </w:r>
    </w:p>
    <w:p w14:paraId="1E8004FE">
      <w:pPr>
        <w:spacing w:before="64" w:line="252" w:lineRule="auto"/>
        <w:ind w:right="249" w:firstLine="580"/>
        <w:rPr>
          <w:rFonts w:ascii="宋体" w:hAnsi="宋体" w:eastAsia="宋体" w:cs="宋体"/>
          <w:sz w:val="24"/>
          <w:szCs w:val="24"/>
          <w:highlight w:val="none"/>
        </w:rPr>
      </w:pPr>
      <w:r>
        <w:rPr>
          <w:rFonts w:ascii="宋体" w:hAnsi="宋体" w:eastAsia="宋体" w:cs="宋体"/>
          <w:spacing w:val="4"/>
          <w:sz w:val="24"/>
          <w:szCs w:val="24"/>
          <w:highlight w:val="none"/>
        </w:rPr>
        <w:t>(7)当事人配备专职工程师或管理人员，负责管理、监督、指导职工</w:t>
      </w:r>
      <w:r>
        <w:rPr>
          <w:rFonts w:ascii="宋体" w:hAnsi="宋体" w:eastAsia="宋体" w:cs="宋体"/>
          <w:spacing w:val="3"/>
          <w:sz w:val="24"/>
          <w:szCs w:val="24"/>
          <w:highlight w:val="none"/>
        </w:rPr>
        <w:t>健康、安全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保护和环境保护工作。承包人对其分包人负</w:t>
      </w:r>
      <w:r>
        <w:rPr>
          <w:rFonts w:ascii="宋体" w:hAnsi="宋体" w:eastAsia="宋体" w:cs="宋体"/>
          <w:spacing w:val="-3"/>
          <w:sz w:val="24"/>
          <w:szCs w:val="24"/>
          <w:highlight w:val="none"/>
        </w:rPr>
        <w:t>责。</w:t>
      </w:r>
    </w:p>
    <w:p w14:paraId="611BDB7E">
      <w:pPr>
        <w:spacing w:before="84" w:line="219" w:lineRule="auto"/>
        <w:ind w:left="580"/>
        <w:rPr>
          <w:rFonts w:ascii="宋体" w:hAnsi="宋体" w:eastAsia="宋体" w:cs="宋体"/>
          <w:sz w:val="24"/>
          <w:szCs w:val="24"/>
          <w:highlight w:val="none"/>
        </w:rPr>
      </w:pPr>
      <w:r>
        <w:rPr>
          <w:rFonts w:ascii="宋体" w:hAnsi="宋体" w:eastAsia="宋体" w:cs="宋体"/>
          <w:spacing w:val="3"/>
          <w:sz w:val="24"/>
          <w:szCs w:val="24"/>
          <w:highlight w:val="none"/>
        </w:rPr>
        <w:t>(8)承包人随时接受政府有关行政部门、行业机构、发包人、工程总监的健康、</w:t>
      </w:r>
    </w:p>
    <w:p w14:paraId="653B07A7">
      <w:pPr>
        <w:spacing w:line="219" w:lineRule="auto"/>
        <w:rPr>
          <w:rFonts w:ascii="宋体" w:hAnsi="宋体" w:eastAsia="宋体" w:cs="宋体"/>
          <w:sz w:val="24"/>
          <w:szCs w:val="24"/>
          <w:highlight w:val="none"/>
        </w:rPr>
        <w:sectPr>
          <w:pgSz w:w="11910" w:h="16840"/>
          <w:pgMar w:top="1151" w:right="1209" w:bottom="0" w:left="1450" w:header="0" w:footer="0" w:gutter="0"/>
          <w:pgNumType w:fmt="decimal"/>
          <w:cols w:space="720" w:num="1"/>
        </w:sectPr>
      </w:pPr>
    </w:p>
    <w:p w14:paraId="29BAA719">
      <w:pPr>
        <w:spacing w:before="45" w:line="219" w:lineRule="auto"/>
        <w:rPr>
          <w:rFonts w:ascii="宋体" w:hAnsi="宋体" w:eastAsia="宋体" w:cs="宋体"/>
          <w:sz w:val="23"/>
          <w:szCs w:val="23"/>
          <w:highlight w:val="none"/>
        </w:rPr>
      </w:pPr>
      <w:r>
        <w:rPr>
          <w:rFonts w:ascii="宋体" w:hAnsi="宋体" w:eastAsia="宋体" w:cs="宋体"/>
          <w:spacing w:val="8"/>
          <w:sz w:val="23"/>
          <w:szCs w:val="23"/>
          <w:highlight w:val="none"/>
        </w:rPr>
        <w:t>安全、环境检查人员的监督和检查，并为此提供方便。</w:t>
      </w:r>
    </w:p>
    <w:p w14:paraId="6458153F">
      <w:pPr>
        <w:spacing w:before="98" w:line="219" w:lineRule="auto"/>
        <w:ind w:left="479"/>
        <w:rPr>
          <w:rFonts w:ascii="宋体" w:hAnsi="宋体" w:eastAsia="宋体" w:cs="宋体"/>
          <w:sz w:val="23"/>
          <w:szCs w:val="23"/>
          <w:highlight w:val="none"/>
        </w:rPr>
      </w:pPr>
      <w:r>
        <w:rPr>
          <w:rFonts w:ascii="宋体" w:hAnsi="宋体" w:eastAsia="宋体" w:cs="宋体"/>
          <w:spacing w:val="17"/>
          <w:sz w:val="23"/>
          <w:szCs w:val="23"/>
          <w:highlight w:val="none"/>
        </w:rPr>
        <w:t>7.8.2现场职业健康管理</w:t>
      </w:r>
    </w:p>
    <w:p w14:paraId="13508D4B">
      <w:pPr>
        <w:spacing w:before="77" w:line="251" w:lineRule="auto"/>
        <w:ind w:right="201" w:firstLine="599"/>
        <w:rPr>
          <w:rFonts w:ascii="宋体" w:hAnsi="宋体" w:eastAsia="宋体" w:cs="宋体"/>
          <w:sz w:val="23"/>
          <w:szCs w:val="23"/>
          <w:highlight w:val="none"/>
        </w:rPr>
      </w:pPr>
      <w:r>
        <w:rPr>
          <w:rFonts w:ascii="宋体" w:hAnsi="宋体" w:eastAsia="宋体" w:cs="宋体"/>
          <w:spacing w:val="17"/>
          <w:sz w:val="23"/>
          <w:szCs w:val="23"/>
          <w:highlight w:val="none"/>
        </w:rPr>
        <w:t>(1)承包人遵守适用的职业健康的法律规定和合同约定(</w:t>
      </w:r>
      <w:r>
        <w:rPr>
          <w:rFonts w:ascii="宋体" w:hAnsi="宋体" w:eastAsia="宋体" w:cs="宋体"/>
          <w:spacing w:val="16"/>
          <w:sz w:val="23"/>
          <w:szCs w:val="23"/>
          <w:highlight w:val="none"/>
        </w:rPr>
        <w:t>包括对雇用、健康、安</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全、福利等方面的规定),负责现场实施过程中其人员的职业健康和保护。</w:t>
      </w:r>
    </w:p>
    <w:p w14:paraId="41B80970">
      <w:pPr>
        <w:spacing w:before="92" w:line="266" w:lineRule="auto"/>
        <w:ind w:right="204" w:firstLine="599"/>
        <w:rPr>
          <w:rFonts w:ascii="宋体" w:hAnsi="宋体" w:eastAsia="宋体" w:cs="宋体"/>
          <w:sz w:val="23"/>
          <w:szCs w:val="23"/>
          <w:highlight w:val="none"/>
        </w:rPr>
      </w:pPr>
      <w:r>
        <w:rPr>
          <w:rFonts w:ascii="宋体" w:hAnsi="宋体" w:eastAsia="宋体" w:cs="宋体"/>
          <w:spacing w:val="13"/>
          <w:sz w:val="23"/>
          <w:szCs w:val="23"/>
          <w:highlight w:val="none"/>
        </w:rPr>
        <w:t>(2)承包人遵守适用的劳动法规，保护其雇员的合法休假权等合法权益，并为其</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现场人员提供劳动保护用品、防护器具、防暑降温用品、必要的现场食宿条件和安全生</w:t>
      </w:r>
      <w:r>
        <w:rPr>
          <w:rFonts w:ascii="宋体" w:hAnsi="宋体" w:eastAsia="宋体" w:cs="宋体"/>
          <w:spacing w:val="13"/>
          <w:sz w:val="23"/>
          <w:szCs w:val="23"/>
          <w:highlight w:val="none"/>
        </w:rPr>
        <w:t xml:space="preserve"> </w:t>
      </w:r>
      <w:r>
        <w:rPr>
          <w:rFonts w:ascii="宋体" w:hAnsi="宋体" w:eastAsia="宋体" w:cs="宋体"/>
          <w:spacing w:val="3"/>
          <w:sz w:val="23"/>
          <w:szCs w:val="23"/>
          <w:highlight w:val="none"/>
        </w:rPr>
        <w:t>产设施。</w:t>
      </w:r>
    </w:p>
    <w:p w14:paraId="6E595929">
      <w:pPr>
        <w:spacing w:before="86" w:line="254" w:lineRule="auto"/>
        <w:ind w:right="205" w:firstLine="599"/>
        <w:rPr>
          <w:rFonts w:ascii="宋体" w:hAnsi="宋体" w:eastAsia="宋体" w:cs="宋体"/>
          <w:sz w:val="23"/>
          <w:szCs w:val="23"/>
          <w:highlight w:val="none"/>
        </w:rPr>
      </w:pPr>
      <w:r>
        <w:rPr>
          <w:rFonts w:ascii="宋体" w:hAnsi="宋体" w:eastAsia="宋体" w:cs="宋体"/>
          <w:spacing w:val="13"/>
          <w:sz w:val="23"/>
          <w:szCs w:val="23"/>
          <w:highlight w:val="none"/>
        </w:rPr>
        <w:t>(3)承包人对其施工人员进行相关作业的职业健康知识培训、危险及危害因素交</w:t>
      </w:r>
      <w:r>
        <w:rPr>
          <w:rFonts w:ascii="宋体" w:hAnsi="宋体" w:eastAsia="宋体" w:cs="宋体"/>
          <w:spacing w:val="15"/>
          <w:sz w:val="23"/>
          <w:szCs w:val="23"/>
          <w:highlight w:val="none"/>
        </w:rPr>
        <w:t xml:space="preserve"> </w:t>
      </w:r>
      <w:r>
        <w:rPr>
          <w:rFonts w:ascii="宋体" w:hAnsi="宋体" w:eastAsia="宋体" w:cs="宋体"/>
          <w:spacing w:val="10"/>
          <w:sz w:val="23"/>
          <w:szCs w:val="23"/>
          <w:highlight w:val="none"/>
        </w:rPr>
        <w:t>底、安全操作规程交底、采取有效措施，按有</w:t>
      </w:r>
      <w:r>
        <w:rPr>
          <w:rFonts w:ascii="宋体" w:hAnsi="宋体" w:eastAsia="宋体" w:cs="宋体"/>
          <w:spacing w:val="9"/>
          <w:sz w:val="23"/>
          <w:szCs w:val="23"/>
          <w:highlight w:val="none"/>
        </w:rPr>
        <w:t>关规定提供防止人身伤害的保护用具。</w:t>
      </w:r>
    </w:p>
    <w:p w14:paraId="452977C8">
      <w:pPr>
        <w:spacing w:before="89" w:line="266" w:lineRule="auto"/>
        <w:ind w:right="185" w:firstLine="599"/>
        <w:rPr>
          <w:rFonts w:ascii="宋体" w:hAnsi="宋体" w:eastAsia="宋体" w:cs="宋体"/>
          <w:sz w:val="23"/>
          <w:szCs w:val="23"/>
          <w:highlight w:val="none"/>
        </w:rPr>
      </w:pPr>
      <w:r>
        <w:rPr>
          <w:rFonts w:ascii="宋体" w:hAnsi="宋体" w:eastAsia="宋体" w:cs="宋体"/>
          <w:spacing w:val="13"/>
          <w:sz w:val="23"/>
          <w:szCs w:val="23"/>
          <w:highlight w:val="none"/>
        </w:rPr>
        <w:t>(4)承包人在有毒有害作业区域设置警示标志和说明。发包人及其委托人员未经</w:t>
      </w:r>
      <w:r>
        <w:rPr>
          <w:rFonts w:ascii="宋体" w:hAnsi="宋体" w:eastAsia="宋体" w:cs="宋体"/>
          <w:spacing w:val="15"/>
          <w:sz w:val="23"/>
          <w:szCs w:val="23"/>
          <w:highlight w:val="none"/>
        </w:rPr>
        <w:t xml:space="preserve"> </w:t>
      </w:r>
      <w:r>
        <w:rPr>
          <w:rFonts w:ascii="宋体" w:hAnsi="宋体" w:eastAsia="宋体" w:cs="宋体"/>
          <w:spacing w:val="8"/>
          <w:sz w:val="23"/>
          <w:szCs w:val="23"/>
          <w:highlight w:val="none"/>
        </w:rPr>
        <w:t>承包人允许、未配备相关保护器具，进入该作业区域所造成的伤害，由发</w:t>
      </w:r>
      <w:r>
        <w:rPr>
          <w:rFonts w:ascii="宋体" w:hAnsi="宋体" w:eastAsia="宋体" w:cs="宋体"/>
          <w:spacing w:val="7"/>
          <w:sz w:val="23"/>
          <w:szCs w:val="23"/>
          <w:highlight w:val="none"/>
        </w:rPr>
        <w:t>包人承担责任</w:t>
      </w:r>
      <w:r>
        <w:rPr>
          <w:rFonts w:ascii="宋体" w:hAnsi="宋体" w:eastAsia="宋体" w:cs="宋体"/>
          <w:sz w:val="23"/>
          <w:szCs w:val="23"/>
          <w:highlight w:val="none"/>
        </w:rPr>
        <w:t xml:space="preserve"> </w:t>
      </w:r>
      <w:r>
        <w:rPr>
          <w:rFonts w:ascii="宋体" w:hAnsi="宋体" w:eastAsia="宋体" w:cs="宋体"/>
          <w:spacing w:val="3"/>
          <w:sz w:val="23"/>
          <w:szCs w:val="23"/>
          <w:highlight w:val="none"/>
        </w:rPr>
        <w:t>和费用。</w:t>
      </w:r>
    </w:p>
    <w:p w14:paraId="410C1917">
      <w:pPr>
        <w:spacing w:before="85" w:line="254" w:lineRule="auto"/>
        <w:ind w:right="204" w:firstLine="599"/>
        <w:rPr>
          <w:rFonts w:ascii="宋体" w:hAnsi="宋体" w:eastAsia="宋体" w:cs="宋体"/>
          <w:sz w:val="23"/>
          <w:szCs w:val="23"/>
          <w:highlight w:val="none"/>
        </w:rPr>
      </w:pPr>
      <w:r>
        <w:rPr>
          <w:rFonts w:ascii="宋体" w:hAnsi="宋体" w:eastAsia="宋体" w:cs="宋体"/>
          <w:spacing w:val="13"/>
          <w:sz w:val="23"/>
          <w:szCs w:val="23"/>
          <w:highlight w:val="none"/>
        </w:rPr>
        <w:t>(5)承包人对有毒有害岗位进行防治检查，对不合格的防护设施、器具、搭设等</w:t>
      </w:r>
      <w:r>
        <w:rPr>
          <w:rFonts w:ascii="宋体" w:hAnsi="宋体" w:eastAsia="宋体" w:cs="宋体"/>
          <w:spacing w:val="17"/>
          <w:sz w:val="23"/>
          <w:szCs w:val="23"/>
          <w:highlight w:val="none"/>
        </w:rPr>
        <w:t xml:space="preserve"> </w:t>
      </w:r>
      <w:r>
        <w:rPr>
          <w:rFonts w:ascii="宋体" w:hAnsi="宋体" w:eastAsia="宋体" w:cs="宋体"/>
          <w:spacing w:val="7"/>
          <w:sz w:val="23"/>
          <w:szCs w:val="23"/>
          <w:highlight w:val="none"/>
        </w:rPr>
        <w:t>及时整改，消除危害健康的隐患。</w:t>
      </w:r>
    </w:p>
    <w:p w14:paraId="08465A96">
      <w:pPr>
        <w:spacing w:before="87" w:line="254" w:lineRule="auto"/>
        <w:ind w:firstLine="599"/>
        <w:rPr>
          <w:rFonts w:ascii="宋体" w:hAnsi="宋体" w:eastAsia="宋体" w:cs="宋体"/>
          <w:sz w:val="23"/>
          <w:szCs w:val="23"/>
          <w:highlight w:val="none"/>
        </w:rPr>
      </w:pPr>
      <w:r>
        <w:rPr>
          <w:rFonts w:ascii="宋体" w:hAnsi="宋体" w:eastAsia="宋体" w:cs="宋体"/>
          <w:spacing w:val="12"/>
          <w:sz w:val="23"/>
          <w:szCs w:val="23"/>
          <w:highlight w:val="none"/>
        </w:rPr>
        <w:t>(6)承包人采取卫生防疫措施，配备医务人员、急救设施，保持食堂的饮食卫生，</w:t>
      </w:r>
      <w:r>
        <w:rPr>
          <w:rFonts w:ascii="宋体" w:hAnsi="宋体" w:eastAsia="宋体" w:cs="宋体"/>
          <w:spacing w:val="15"/>
          <w:sz w:val="23"/>
          <w:szCs w:val="23"/>
          <w:highlight w:val="none"/>
        </w:rPr>
        <w:t xml:space="preserve"> </w:t>
      </w:r>
      <w:r>
        <w:rPr>
          <w:rFonts w:ascii="宋体" w:hAnsi="宋体" w:eastAsia="宋体" w:cs="宋体"/>
          <w:spacing w:val="11"/>
          <w:sz w:val="23"/>
          <w:szCs w:val="23"/>
          <w:highlight w:val="none"/>
        </w:rPr>
        <w:t>保持住地及其周围的环境卫生，维护施工人员的健康。</w:t>
      </w:r>
    </w:p>
    <w:p w14:paraId="251FDDE7">
      <w:pPr>
        <w:spacing w:before="107" w:line="219" w:lineRule="auto"/>
        <w:ind w:left="479"/>
        <w:rPr>
          <w:rFonts w:ascii="宋体" w:hAnsi="宋体" w:eastAsia="宋体" w:cs="宋体"/>
          <w:sz w:val="23"/>
          <w:szCs w:val="23"/>
          <w:highlight w:val="none"/>
        </w:rPr>
      </w:pPr>
      <w:r>
        <w:rPr>
          <w:rFonts w:ascii="宋体" w:hAnsi="宋体" w:eastAsia="宋体" w:cs="宋体"/>
          <w:spacing w:val="18"/>
          <w:sz w:val="23"/>
          <w:szCs w:val="23"/>
          <w:highlight w:val="none"/>
        </w:rPr>
        <w:t>7.8.3现场安全管理</w:t>
      </w:r>
    </w:p>
    <w:p w14:paraId="73A894C0">
      <w:pPr>
        <w:spacing w:before="79" w:line="287" w:lineRule="auto"/>
        <w:ind w:firstLine="599"/>
        <w:jc w:val="both"/>
        <w:rPr>
          <w:rFonts w:ascii="宋体" w:hAnsi="宋体" w:eastAsia="宋体" w:cs="宋体"/>
          <w:sz w:val="23"/>
          <w:szCs w:val="23"/>
          <w:highlight w:val="none"/>
        </w:rPr>
      </w:pPr>
      <w:r>
        <w:rPr>
          <w:rFonts w:ascii="宋体" w:hAnsi="宋体" w:eastAsia="宋体" w:cs="宋体"/>
          <w:spacing w:val="12"/>
          <w:sz w:val="23"/>
          <w:szCs w:val="23"/>
          <w:highlight w:val="none"/>
        </w:rPr>
        <w:t>(1)发包人、监理人对其在现场的人员进行安全教育，提供必要的个人安全用品，</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并对他们所造成的安全事故负责。发包人、监理人不得强令承包人违反安全施工、安全</w:t>
      </w:r>
      <w:r>
        <w:rPr>
          <w:rFonts w:ascii="宋体" w:hAnsi="宋体" w:eastAsia="宋体" w:cs="宋体"/>
          <w:spacing w:val="6"/>
          <w:sz w:val="23"/>
          <w:szCs w:val="23"/>
          <w:highlight w:val="none"/>
        </w:rPr>
        <w:t xml:space="preserve">  </w:t>
      </w:r>
      <w:r>
        <w:rPr>
          <w:rFonts w:ascii="宋体" w:hAnsi="宋体" w:eastAsia="宋体" w:cs="宋体"/>
          <w:spacing w:val="14"/>
          <w:sz w:val="23"/>
          <w:szCs w:val="23"/>
          <w:highlight w:val="none"/>
        </w:rPr>
        <w:t>操作及竣工试验或(和)竣工后试验的有关安</w:t>
      </w:r>
      <w:r>
        <w:rPr>
          <w:rFonts w:ascii="宋体" w:hAnsi="宋体" w:eastAsia="宋体" w:cs="宋体"/>
          <w:spacing w:val="13"/>
          <w:sz w:val="23"/>
          <w:szCs w:val="23"/>
          <w:highlight w:val="none"/>
        </w:rPr>
        <w:t>全规定。因发包人、监理人及其现场工作</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 xml:space="preserve">人员的原因，导致的人身伤害和财产损失，由发包人承担相关责任及所发生的费用。工  </w:t>
      </w:r>
      <w:r>
        <w:rPr>
          <w:rFonts w:ascii="宋体" w:hAnsi="宋体" w:eastAsia="宋体" w:cs="宋体"/>
          <w:spacing w:val="8"/>
          <w:sz w:val="23"/>
          <w:szCs w:val="23"/>
          <w:highlight w:val="none"/>
        </w:rPr>
        <w:t>程关键路径延误时，竣工日期给予顺延。</w:t>
      </w:r>
    </w:p>
    <w:p w14:paraId="1E5F3544">
      <w:pPr>
        <w:spacing w:before="3" w:line="288" w:lineRule="auto"/>
        <w:ind w:right="201" w:firstLine="479"/>
        <w:rPr>
          <w:rFonts w:ascii="宋体" w:hAnsi="宋体" w:eastAsia="宋体" w:cs="宋体"/>
          <w:sz w:val="23"/>
          <w:szCs w:val="23"/>
          <w:highlight w:val="none"/>
        </w:rPr>
      </w:pPr>
      <w:r>
        <w:rPr>
          <w:rFonts w:ascii="宋体" w:hAnsi="宋体" w:eastAsia="宋体" w:cs="宋体"/>
          <w:spacing w:val="14"/>
          <w:sz w:val="23"/>
          <w:szCs w:val="23"/>
          <w:highlight w:val="none"/>
        </w:rPr>
        <w:t>因承包人原因，违反安全施工、安全操作、竣工试验或</w:t>
      </w:r>
      <w:r>
        <w:rPr>
          <w:rFonts w:ascii="宋体" w:hAnsi="宋体" w:eastAsia="宋体" w:cs="宋体"/>
          <w:spacing w:val="13"/>
          <w:sz w:val="23"/>
          <w:szCs w:val="23"/>
          <w:highlight w:val="none"/>
        </w:rPr>
        <w:t>(和)竣工后试验的有关安</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全规定，导致的人身伤害和财产损失，工程关键路径延误时，由承包人</w:t>
      </w:r>
      <w:r>
        <w:rPr>
          <w:rFonts w:ascii="宋体" w:hAnsi="宋体" w:eastAsia="宋体" w:cs="宋体"/>
          <w:spacing w:val="8"/>
          <w:sz w:val="23"/>
          <w:szCs w:val="23"/>
          <w:highlight w:val="none"/>
        </w:rPr>
        <w:t>承担。</w:t>
      </w:r>
    </w:p>
    <w:p w14:paraId="0AB49382">
      <w:pPr>
        <w:spacing w:before="1" w:line="260" w:lineRule="auto"/>
        <w:ind w:right="199" w:firstLine="599"/>
        <w:rPr>
          <w:rFonts w:ascii="宋体" w:hAnsi="宋体" w:eastAsia="宋体" w:cs="宋体"/>
          <w:sz w:val="23"/>
          <w:szCs w:val="23"/>
          <w:highlight w:val="none"/>
        </w:rPr>
      </w:pPr>
      <w:r>
        <w:rPr>
          <w:rFonts w:ascii="宋体" w:hAnsi="宋体" w:eastAsia="宋体" w:cs="宋体"/>
          <w:spacing w:val="14"/>
          <w:sz w:val="23"/>
          <w:szCs w:val="23"/>
          <w:highlight w:val="none"/>
        </w:rPr>
        <w:t>(2)各方人员须遵守有关禁止通行的须知，包</w:t>
      </w:r>
      <w:r>
        <w:rPr>
          <w:rFonts w:ascii="宋体" w:hAnsi="宋体" w:eastAsia="宋体" w:cs="宋体"/>
          <w:spacing w:val="13"/>
          <w:sz w:val="23"/>
          <w:szCs w:val="23"/>
          <w:highlight w:val="none"/>
        </w:rPr>
        <w:t>括禁止进入工作场地以及临近工作</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场地的特定区域。未能遵守此约定，所造成的伤害、损坏和损失，由未能遵守此项约定</w:t>
      </w:r>
      <w:r>
        <w:rPr>
          <w:rFonts w:ascii="宋体" w:hAnsi="宋体" w:eastAsia="宋体" w:cs="宋体"/>
          <w:spacing w:val="17"/>
          <w:sz w:val="23"/>
          <w:szCs w:val="23"/>
          <w:highlight w:val="none"/>
        </w:rPr>
        <w:t xml:space="preserve"> </w:t>
      </w:r>
      <w:r>
        <w:rPr>
          <w:rFonts w:ascii="宋体" w:hAnsi="宋体" w:eastAsia="宋体" w:cs="宋体"/>
          <w:spacing w:val="4"/>
          <w:sz w:val="23"/>
          <w:szCs w:val="23"/>
          <w:highlight w:val="none"/>
        </w:rPr>
        <w:t>的一方负责。</w:t>
      </w:r>
    </w:p>
    <w:p w14:paraId="34FB08C0">
      <w:pPr>
        <w:spacing w:before="95" w:line="272" w:lineRule="auto"/>
        <w:ind w:firstLine="599"/>
        <w:rPr>
          <w:rFonts w:ascii="宋体" w:hAnsi="宋体" w:eastAsia="宋体" w:cs="宋体"/>
          <w:sz w:val="23"/>
          <w:szCs w:val="23"/>
          <w:highlight w:val="none"/>
        </w:rPr>
      </w:pPr>
      <w:r>
        <w:rPr>
          <w:rFonts w:ascii="宋体" w:hAnsi="宋体" w:eastAsia="宋体" w:cs="宋体"/>
          <w:spacing w:val="14"/>
          <w:sz w:val="23"/>
          <w:szCs w:val="23"/>
          <w:highlight w:val="none"/>
        </w:rPr>
        <w:t>(3)承包人按合同约定负责现场的安全工作，包括其</w:t>
      </w:r>
      <w:r>
        <w:rPr>
          <w:rFonts w:ascii="宋体" w:hAnsi="宋体" w:eastAsia="宋体" w:cs="宋体"/>
          <w:spacing w:val="13"/>
          <w:sz w:val="23"/>
          <w:szCs w:val="23"/>
          <w:highlight w:val="none"/>
        </w:rPr>
        <w:t>分包人的现场。对有条件的</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现场实行封闭管理。根据工程特点，在施工组织设计文件中制</w:t>
      </w:r>
      <w:r>
        <w:rPr>
          <w:rFonts w:ascii="宋体" w:hAnsi="宋体" w:eastAsia="宋体" w:cs="宋体"/>
          <w:spacing w:val="12"/>
          <w:sz w:val="23"/>
          <w:szCs w:val="23"/>
          <w:highlight w:val="none"/>
        </w:rPr>
        <w:t>定相应的安全技术措施，</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并对专业性较强的工程部分编制专项安全施工组织设计，包括维护安全、防范危险和预</w:t>
      </w:r>
      <w:r>
        <w:rPr>
          <w:rFonts w:ascii="宋体" w:hAnsi="宋体" w:eastAsia="宋体" w:cs="宋体"/>
          <w:spacing w:val="6"/>
          <w:sz w:val="23"/>
          <w:szCs w:val="23"/>
          <w:highlight w:val="none"/>
        </w:rPr>
        <w:t xml:space="preserve">  </w:t>
      </w:r>
      <w:r>
        <w:rPr>
          <w:rFonts w:ascii="宋体" w:hAnsi="宋体" w:eastAsia="宋体" w:cs="宋体"/>
          <w:spacing w:val="9"/>
          <w:sz w:val="23"/>
          <w:szCs w:val="23"/>
          <w:highlight w:val="none"/>
        </w:rPr>
        <w:t>防火灾等措施。</w:t>
      </w:r>
    </w:p>
    <w:p w14:paraId="3AA1B5A8">
      <w:pPr>
        <w:spacing w:before="137" w:line="260" w:lineRule="auto"/>
        <w:ind w:right="203" w:firstLine="599"/>
        <w:rPr>
          <w:rFonts w:ascii="宋体" w:hAnsi="宋体" w:eastAsia="宋体" w:cs="宋体"/>
          <w:sz w:val="23"/>
          <w:szCs w:val="23"/>
          <w:highlight w:val="none"/>
        </w:rPr>
      </w:pPr>
      <w:r>
        <w:rPr>
          <w:rFonts w:ascii="宋体" w:hAnsi="宋体" w:eastAsia="宋体" w:cs="宋体"/>
          <w:spacing w:val="20"/>
          <w:sz w:val="23"/>
          <w:szCs w:val="23"/>
          <w:highlight w:val="none"/>
        </w:rPr>
        <w:t>(4)承包人(包括承包人的分包人、供应商及其运输单位)对其</w:t>
      </w:r>
      <w:r>
        <w:rPr>
          <w:rFonts w:ascii="宋体" w:hAnsi="宋体" w:eastAsia="宋体" w:cs="宋体"/>
          <w:spacing w:val="19"/>
          <w:sz w:val="23"/>
          <w:szCs w:val="23"/>
          <w:highlight w:val="none"/>
        </w:rPr>
        <w:t>现场内及进出现</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场途中的道路、桥梁、地下设施等，采取防范措施使其免遭损坏，专用条款另有约定除</w:t>
      </w:r>
      <w:r>
        <w:rPr>
          <w:rFonts w:ascii="宋体" w:hAnsi="宋体" w:eastAsia="宋体" w:cs="宋体"/>
          <w:spacing w:val="14"/>
          <w:sz w:val="23"/>
          <w:szCs w:val="23"/>
          <w:highlight w:val="none"/>
        </w:rPr>
        <w:t xml:space="preserve"> </w:t>
      </w:r>
      <w:r>
        <w:rPr>
          <w:rFonts w:ascii="宋体" w:hAnsi="宋体" w:eastAsia="宋体" w:cs="宋体"/>
          <w:spacing w:val="16"/>
          <w:sz w:val="23"/>
          <w:szCs w:val="23"/>
          <w:highlight w:val="none"/>
        </w:rPr>
        <w:t>外。因未按约定采取防范措施所造成的损坏或(和)竣工日期延误</w:t>
      </w:r>
      <w:r>
        <w:rPr>
          <w:rFonts w:ascii="宋体" w:hAnsi="宋体" w:eastAsia="宋体" w:cs="宋体"/>
          <w:spacing w:val="15"/>
          <w:sz w:val="23"/>
          <w:szCs w:val="23"/>
          <w:highlight w:val="none"/>
        </w:rPr>
        <w:t>，由承包人负责。</w:t>
      </w:r>
    </w:p>
    <w:p w14:paraId="1AC6AE33">
      <w:pPr>
        <w:spacing w:before="98" w:line="262" w:lineRule="auto"/>
        <w:ind w:right="198" w:firstLine="570"/>
        <w:rPr>
          <w:rFonts w:ascii="宋体" w:hAnsi="宋体" w:eastAsia="宋体" w:cs="宋体"/>
          <w:sz w:val="23"/>
          <w:szCs w:val="23"/>
          <w:highlight w:val="none"/>
        </w:rPr>
      </w:pPr>
      <w:r>
        <w:rPr>
          <w:rFonts w:ascii="宋体" w:hAnsi="宋体" w:eastAsia="宋体" w:cs="宋体"/>
          <w:spacing w:val="14"/>
          <w:sz w:val="23"/>
          <w:szCs w:val="23"/>
          <w:highlight w:val="none"/>
        </w:rPr>
        <w:t>(5)承包人对其施工人员进行安全操作培训，安全操作规程交底，采取安全防护</w:t>
      </w:r>
      <w:r>
        <w:rPr>
          <w:rFonts w:ascii="宋体" w:hAnsi="宋体" w:eastAsia="宋体" w:cs="宋体"/>
          <w:spacing w:val="16"/>
          <w:sz w:val="23"/>
          <w:szCs w:val="23"/>
          <w:highlight w:val="none"/>
        </w:rPr>
        <w:t xml:space="preserve"> </w:t>
      </w:r>
      <w:r>
        <w:rPr>
          <w:rFonts w:ascii="宋体" w:hAnsi="宋体" w:eastAsia="宋体" w:cs="宋体"/>
          <w:spacing w:val="11"/>
          <w:sz w:val="23"/>
          <w:szCs w:val="23"/>
          <w:highlight w:val="none"/>
        </w:rPr>
        <w:t>措施，设置安全警示标志和说明，进行安全检查，消除事故隐患。</w:t>
      </w:r>
    </w:p>
    <w:p w14:paraId="107F98EA">
      <w:pPr>
        <w:spacing w:before="67" w:line="260" w:lineRule="auto"/>
        <w:ind w:right="203" w:firstLine="599"/>
        <w:rPr>
          <w:rFonts w:ascii="宋体" w:hAnsi="宋体" w:eastAsia="宋体" w:cs="宋体"/>
          <w:sz w:val="23"/>
          <w:szCs w:val="23"/>
          <w:highlight w:val="none"/>
        </w:rPr>
      </w:pPr>
      <w:r>
        <w:rPr>
          <w:rFonts w:ascii="宋体" w:hAnsi="宋体" w:eastAsia="宋体" w:cs="宋体"/>
          <w:spacing w:val="13"/>
          <w:sz w:val="23"/>
          <w:szCs w:val="23"/>
          <w:highlight w:val="none"/>
        </w:rPr>
        <w:t>(6)承包人在动力设备、输电线路、地下管道、密封防震车间、高温高压、易燃</w:t>
      </w:r>
      <w:r>
        <w:rPr>
          <w:rFonts w:ascii="宋体" w:hAnsi="宋体" w:eastAsia="宋体" w:cs="宋体"/>
          <w:spacing w:val="14"/>
          <w:sz w:val="23"/>
          <w:szCs w:val="23"/>
          <w:highlight w:val="none"/>
        </w:rPr>
        <w:t xml:space="preserve"> </w:t>
      </w:r>
      <w:r>
        <w:rPr>
          <w:rFonts w:ascii="宋体" w:hAnsi="宋体" w:eastAsia="宋体" w:cs="宋体"/>
          <w:spacing w:val="7"/>
          <w:sz w:val="23"/>
          <w:szCs w:val="23"/>
          <w:highlight w:val="none"/>
        </w:rPr>
        <w:t>易爆区域和地段，以及临街交通要道附近作业时，对施工现场及毗邻的建筑物、构筑物</w:t>
      </w:r>
      <w:r>
        <w:rPr>
          <w:rFonts w:ascii="宋体" w:hAnsi="宋体" w:eastAsia="宋体" w:cs="宋体"/>
          <w:spacing w:val="14"/>
          <w:sz w:val="23"/>
          <w:szCs w:val="23"/>
          <w:highlight w:val="none"/>
        </w:rPr>
        <w:t xml:space="preserve"> </w:t>
      </w:r>
      <w:r>
        <w:rPr>
          <w:rFonts w:ascii="宋体" w:hAnsi="宋体" w:eastAsia="宋体" w:cs="宋体"/>
          <w:spacing w:val="13"/>
          <w:sz w:val="23"/>
          <w:szCs w:val="23"/>
          <w:highlight w:val="none"/>
        </w:rPr>
        <w:t>和特殊作业环境可能造成的损害采取安全防护措施。施工开始前须向发包人或(和)监</w:t>
      </w:r>
    </w:p>
    <w:p w14:paraId="4A92904F">
      <w:pPr>
        <w:spacing w:before="79" w:line="220" w:lineRule="auto"/>
        <w:rPr>
          <w:rFonts w:ascii="宋体" w:hAnsi="宋体" w:eastAsia="宋体" w:cs="宋体"/>
          <w:sz w:val="23"/>
          <w:szCs w:val="23"/>
          <w:highlight w:val="none"/>
        </w:rPr>
      </w:pPr>
      <w:r>
        <w:rPr>
          <w:rFonts w:ascii="宋体" w:hAnsi="宋体" w:eastAsia="宋体" w:cs="宋体"/>
          <w:spacing w:val="8"/>
          <w:sz w:val="23"/>
          <w:szCs w:val="23"/>
          <w:highlight w:val="none"/>
        </w:rPr>
        <w:t>理人提交安全防护措施方案，经认可后实施。</w:t>
      </w:r>
    </w:p>
    <w:p w14:paraId="49C73EE0">
      <w:pPr>
        <w:spacing w:line="220" w:lineRule="auto"/>
        <w:rPr>
          <w:rFonts w:ascii="宋体" w:hAnsi="宋体" w:eastAsia="宋体" w:cs="宋体"/>
          <w:sz w:val="23"/>
          <w:szCs w:val="23"/>
          <w:highlight w:val="none"/>
        </w:rPr>
        <w:sectPr>
          <w:pgSz w:w="11910" w:h="16840"/>
          <w:pgMar w:top="1162" w:right="1234" w:bottom="0" w:left="1450" w:header="0" w:footer="0" w:gutter="0"/>
          <w:pgNumType w:fmt="decimal"/>
          <w:cols w:space="720" w:num="1"/>
        </w:sectPr>
      </w:pPr>
    </w:p>
    <w:p w14:paraId="256C3FD5">
      <w:pPr>
        <w:spacing w:before="47" w:line="218"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(7)承包人实施爆破、放射性、带电、毒害性及使用易燃易爆、毒</w:t>
      </w:r>
      <w:r>
        <w:rPr>
          <w:rFonts w:ascii="宋体" w:hAnsi="宋体" w:eastAsia="宋体" w:cs="宋体"/>
          <w:spacing w:val="3"/>
          <w:sz w:val="24"/>
          <w:szCs w:val="24"/>
          <w:highlight w:val="none"/>
        </w:rPr>
        <w:t>害性、腐蚀性</w:t>
      </w:r>
    </w:p>
    <w:p w14:paraId="0BF1F5B9">
      <w:pPr>
        <w:spacing w:before="66" w:line="245" w:lineRule="auto"/>
        <w:rPr>
          <w:rFonts w:ascii="宋体" w:hAnsi="宋体" w:eastAsia="宋体" w:cs="宋体"/>
          <w:sz w:val="24"/>
          <w:szCs w:val="24"/>
          <w:highlight w:val="none"/>
        </w:rPr>
      </w:pPr>
      <w:r>
        <w:rPr>
          <w:rFonts w:ascii="宋体" w:hAnsi="宋体" w:eastAsia="宋体" w:cs="宋体"/>
          <w:spacing w:val="11"/>
          <w:sz w:val="24"/>
          <w:szCs w:val="24"/>
          <w:highlight w:val="none"/>
        </w:rPr>
        <w:t>物品作业时(含运输、储存、保管)时，在施工前10天以书面形式通</w:t>
      </w:r>
      <w:r>
        <w:rPr>
          <w:rFonts w:ascii="宋体" w:hAnsi="宋体" w:eastAsia="宋体" w:cs="宋体"/>
          <w:spacing w:val="10"/>
          <w:sz w:val="24"/>
          <w:szCs w:val="24"/>
          <w:highlight w:val="none"/>
        </w:rPr>
        <w:t>知发包人、或(和)</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监理人，并提交相应的安全防护措施方案，经认可后实施。</w:t>
      </w:r>
    </w:p>
    <w:p w14:paraId="14DEC588">
      <w:pPr>
        <w:spacing w:before="87" w:line="265" w:lineRule="auto"/>
        <w:ind w:right="286" w:firstLine="599"/>
        <w:rPr>
          <w:rFonts w:ascii="宋体" w:hAnsi="宋体" w:eastAsia="宋体" w:cs="宋体"/>
          <w:sz w:val="24"/>
          <w:szCs w:val="24"/>
          <w:highlight w:val="none"/>
        </w:rPr>
      </w:pPr>
      <w:r>
        <w:rPr>
          <w:rFonts w:ascii="宋体" w:hAnsi="宋体" w:eastAsia="宋体" w:cs="宋体"/>
          <w:spacing w:val="11"/>
          <w:sz w:val="24"/>
          <w:szCs w:val="24"/>
          <w:highlight w:val="none"/>
        </w:rPr>
        <w:t>(8)安全防护检查。承包人在作业开始前</w:t>
      </w:r>
      <w:r>
        <w:rPr>
          <w:rFonts w:ascii="宋体" w:hAnsi="宋体" w:eastAsia="宋体" w:cs="宋体"/>
          <w:spacing w:val="10"/>
          <w:sz w:val="24"/>
          <w:szCs w:val="24"/>
          <w:highlight w:val="none"/>
        </w:rPr>
        <w:t>，通知发包人代表或(和)监理人对其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提交的安全措施方案，及现场安全设施搭设、安全通道、安全器具和消防器具配置、对</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周围环境安全可能带来的影响等进行检查，并根据发包</w:t>
      </w:r>
      <w:r>
        <w:rPr>
          <w:rFonts w:ascii="宋体" w:hAnsi="宋体" w:eastAsia="宋体" w:cs="宋体"/>
          <w:spacing w:val="3"/>
          <w:sz w:val="24"/>
          <w:szCs w:val="24"/>
          <w:highlight w:val="none"/>
        </w:rPr>
        <w:t>人或(和)监理人提出的整改建</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议自费整改。发包人或(和)监理人的检查、建议，并不能减轻或免</w:t>
      </w:r>
      <w:r>
        <w:rPr>
          <w:rFonts w:ascii="宋体" w:hAnsi="宋体" w:eastAsia="宋体" w:cs="宋体"/>
          <w:spacing w:val="3"/>
          <w:sz w:val="24"/>
          <w:szCs w:val="24"/>
          <w:highlight w:val="none"/>
        </w:rPr>
        <w:t>除承包人的合同责</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任。</w:t>
      </w:r>
    </w:p>
    <w:p w14:paraId="605A2B99">
      <w:pPr>
        <w:spacing w:before="85" w:line="219" w:lineRule="auto"/>
        <w:ind w:left="479"/>
        <w:rPr>
          <w:rFonts w:ascii="宋体" w:hAnsi="宋体" w:eastAsia="宋体" w:cs="宋体"/>
          <w:sz w:val="24"/>
          <w:szCs w:val="24"/>
          <w:highlight w:val="none"/>
        </w:rPr>
      </w:pPr>
      <w:r>
        <w:rPr>
          <w:rFonts w:ascii="宋体" w:hAnsi="宋体" w:eastAsia="宋体" w:cs="宋体"/>
          <w:spacing w:val="7"/>
          <w:sz w:val="24"/>
          <w:szCs w:val="24"/>
          <w:highlight w:val="none"/>
        </w:rPr>
        <w:t>7.8.4现场的环境保护管理</w:t>
      </w:r>
    </w:p>
    <w:p w14:paraId="355E75F8">
      <w:pPr>
        <w:spacing w:before="62" w:line="263" w:lineRule="auto"/>
        <w:ind w:right="202" w:firstLine="599"/>
        <w:rPr>
          <w:rFonts w:ascii="宋体" w:hAnsi="宋体" w:eastAsia="宋体" w:cs="宋体"/>
          <w:sz w:val="24"/>
          <w:szCs w:val="24"/>
          <w:highlight w:val="none"/>
        </w:rPr>
      </w:pPr>
      <w:r>
        <w:rPr>
          <w:rFonts w:ascii="宋体" w:hAnsi="宋体" w:eastAsia="宋体" w:cs="宋体"/>
          <w:spacing w:val="3"/>
          <w:sz w:val="24"/>
          <w:szCs w:val="24"/>
          <w:highlight w:val="none"/>
        </w:rPr>
        <w:t>(1)承包人负责在现场施工过程中保护现场周围的建筑物、构筑物、文物建筑、</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古树、名木，及地下管线、线缆、构筑物、文物、化石和坟墓等。因承包人未能通知发</w:t>
      </w:r>
      <w:r>
        <w:rPr>
          <w:rFonts w:ascii="宋体" w:hAnsi="宋体" w:eastAsia="宋体" w:cs="宋体"/>
          <w:spacing w:val="13"/>
          <w:sz w:val="24"/>
          <w:szCs w:val="24"/>
          <w:highlight w:val="none"/>
        </w:rPr>
        <w:t xml:space="preserve"> </w:t>
      </w:r>
      <w:r>
        <w:rPr>
          <w:rFonts w:ascii="宋体" w:hAnsi="宋体" w:eastAsia="宋体" w:cs="宋体"/>
          <w:spacing w:val="-6"/>
          <w:sz w:val="24"/>
          <w:szCs w:val="24"/>
          <w:highlight w:val="none"/>
        </w:rPr>
        <w:t>包人，并未能得到发包人进一步指示的情况下，</w:t>
      </w:r>
      <w:r>
        <w:rPr>
          <w:rFonts w:ascii="宋体" w:hAnsi="宋体" w:eastAsia="宋体" w:cs="宋体"/>
          <w:spacing w:val="-7"/>
          <w:sz w:val="24"/>
          <w:szCs w:val="24"/>
          <w:highlight w:val="none"/>
        </w:rPr>
        <w:t>所造成的损害、损失、赔偿等费用增加，</w:t>
      </w:r>
      <w:r>
        <w:rPr>
          <w:rFonts w:ascii="宋体" w:hAnsi="宋体" w:eastAsia="宋体" w:cs="宋体"/>
          <w:sz w:val="24"/>
          <w:szCs w:val="24"/>
          <w:highlight w:val="none"/>
        </w:rPr>
        <w:t xml:space="preserve"> </w:t>
      </w:r>
      <w:r>
        <w:rPr>
          <w:rFonts w:ascii="宋体" w:hAnsi="宋体" w:eastAsia="宋体" w:cs="宋体"/>
          <w:spacing w:val="12"/>
          <w:sz w:val="24"/>
          <w:szCs w:val="24"/>
          <w:highlight w:val="none"/>
        </w:rPr>
        <w:t>或(和)竣工日期延误，由承包人负责。</w:t>
      </w:r>
    </w:p>
    <w:p w14:paraId="22B5F6A0">
      <w:pPr>
        <w:spacing w:before="74" w:line="258" w:lineRule="auto"/>
        <w:ind w:right="109" w:firstLine="599"/>
        <w:rPr>
          <w:rFonts w:ascii="宋体" w:hAnsi="宋体" w:eastAsia="宋体" w:cs="宋体"/>
          <w:sz w:val="24"/>
          <w:szCs w:val="24"/>
          <w:highlight w:val="none"/>
        </w:rPr>
      </w:pPr>
      <w:r>
        <w:rPr>
          <w:rFonts w:ascii="宋体" w:hAnsi="宋体" w:eastAsia="宋体" w:cs="宋体"/>
          <w:spacing w:val="11"/>
          <w:sz w:val="24"/>
          <w:szCs w:val="24"/>
          <w:highlight w:val="none"/>
        </w:rPr>
        <w:t>(2)承包人采取措施，并负责控制或(和</w:t>
      </w:r>
      <w:r>
        <w:rPr>
          <w:rFonts w:ascii="宋体" w:hAnsi="宋体" w:eastAsia="宋体" w:cs="宋体"/>
          <w:spacing w:val="10"/>
          <w:sz w:val="24"/>
          <w:szCs w:val="24"/>
          <w:highlight w:val="none"/>
        </w:rPr>
        <w:t>)处理现场的粉尘、废气、废水、固体</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废物和噪声对环境的污染和危害。因此发生的伤害、赔偿、罚款等费用增加，或(和)</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竣工日期延误，由承包人负责。</w:t>
      </w:r>
    </w:p>
    <w:p w14:paraId="0EF89CB9">
      <w:pPr>
        <w:spacing w:before="84" w:line="258" w:lineRule="auto"/>
        <w:ind w:right="273" w:firstLine="599"/>
        <w:rPr>
          <w:rFonts w:ascii="宋体" w:hAnsi="宋体" w:eastAsia="宋体" w:cs="宋体"/>
          <w:sz w:val="24"/>
          <w:szCs w:val="24"/>
          <w:highlight w:val="none"/>
        </w:rPr>
      </w:pPr>
      <w:r>
        <w:rPr>
          <w:rFonts w:ascii="宋体" w:hAnsi="宋体" w:eastAsia="宋体" w:cs="宋体"/>
          <w:spacing w:val="4"/>
          <w:sz w:val="24"/>
          <w:szCs w:val="24"/>
          <w:highlight w:val="none"/>
        </w:rPr>
        <w:t>(3)施工现场残留、废弃的垃圾，承包人及时或定期运到发包人或当</w:t>
      </w:r>
      <w:r>
        <w:rPr>
          <w:rFonts w:ascii="宋体" w:hAnsi="宋体" w:eastAsia="宋体" w:cs="宋体"/>
          <w:spacing w:val="3"/>
          <w:sz w:val="24"/>
          <w:szCs w:val="24"/>
          <w:highlight w:val="none"/>
        </w:rPr>
        <w:t>地有关行政</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部门指定的地点，防止对周围环境的污染及对作业的影响。因此导致当</w:t>
      </w:r>
      <w:r>
        <w:rPr>
          <w:rFonts w:ascii="宋体" w:hAnsi="宋体" w:eastAsia="宋体" w:cs="宋体"/>
          <w:spacing w:val="-3"/>
          <w:sz w:val="24"/>
          <w:szCs w:val="24"/>
          <w:highlight w:val="none"/>
        </w:rPr>
        <w:t>地行政部门的罚</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款、赔偿等增加的费用，由承包人承担。</w:t>
      </w:r>
    </w:p>
    <w:p w14:paraId="724CA6F8">
      <w:pPr>
        <w:spacing w:before="76" w:line="220" w:lineRule="auto"/>
        <w:ind w:left="479"/>
        <w:rPr>
          <w:rFonts w:ascii="宋体" w:hAnsi="宋体" w:eastAsia="宋体" w:cs="宋体"/>
          <w:sz w:val="24"/>
          <w:szCs w:val="24"/>
          <w:highlight w:val="none"/>
        </w:rPr>
      </w:pPr>
      <w:r>
        <w:rPr>
          <w:rFonts w:ascii="宋体" w:hAnsi="宋体" w:eastAsia="宋体" w:cs="宋体"/>
          <w:spacing w:val="14"/>
          <w:sz w:val="24"/>
          <w:szCs w:val="24"/>
          <w:highlight w:val="none"/>
        </w:rPr>
        <w:t>7.8.5事故处理</w:t>
      </w:r>
    </w:p>
    <w:p w14:paraId="0B0C0E0E">
      <w:pPr>
        <w:spacing w:before="73" w:line="252" w:lineRule="auto"/>
        <w:ind w:right="290" w:firstLine="599"/>
        <w:rPr>
          <w:rFonts w:ascii="宋体" w:hAnsi="宋体" w:eastAsia="宋体" w:cs="宋体"/>
          <w:sz w:val="24"/>
          <w:szCs w:val="24"/>
          <w:highlight w:val="none"/>
        </w:rPr>
      </w:pPr>
      <w:r>
        <w:rPr>
          <w:rFonts w:ascii="宋体" w:hAnsi="宋体" w:eastAsia="宋体" w:cs="宋体"/>
          <w:spacing w:val="4"/>
          <w:sz w:val="24"/>
          <w:szCs w:val="24"/>
          <w:highlight w:val="none"/>
        </w:rPr>
        <w:t>(1)承包人或其分包人的人员，在现场作业过程中发生死亡、伤害事件</w:t>
      </w:r>
      <w:r>
        <w:rPr>
          <w:rFonts w:ascii="宋体" w:hAnsi="宋体" w:eastAsia="宋体" w:cs="宋体"/>
          <w:spacing w:val="3"/>
          <w:sz w:val="24"/>
          <w:szCs w:val="24"/>
          <w:highlight w:val="none"/>
        </w:rPr>
        <w:t>时，承包</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人或其分包人立即采取救护措施，并立即报告发包人和(或</w:t>
      </w:r>
      <w:r>
        <w:rPr>
          <w:rFonts w:ascii="宋体" w:hAnsi="宋体" w:eastAsia="宋体" w:cs="宋体"/>
          <w:spacing w:val="3"/>
          <w:sz w:val="24"/>
          <w:szCs w:val="24"/>
          <w:highlight w:val="none"/>
        </w:rPr>
        <w:t>)救援单位，发包人有义务</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为此项抢救提供必要条件。承包人维护好现场并采取防止事故蔓延的相应措施。</w:t>
      </w:r>
    </w:p>
    <w:p w14:paraId="1FF199CD">
      <w:pPr>
        <w:spacing w:before="85" w:line="248" w:lineRule="auto"/>
        <w:ind w:right="201" w:firstLine="599"/>
        <w:rPr>
          <w:rFonts w:ascii="宋体" w:hAnsi="宋体" w:eastAsia="宋体" w:cs="宋体"/>
          <w:sz w:val="24"/>
          <w:szCs w:val="24"/>
          <w:highlight w:val="none"/>
        </w:rPr>
      </w:pPr>
      <w:r>
        <w:rPr>
          <w:rFonts w:ascii="宋体" w:hAnsi="宋体" w:eastAsia="宋体" w:cs="宋体"/>
          <w:spacing w:val="4"/>
          <w:sz w:val="24"/>
          <w:szCs w:val="24"/>
          <w:highlight w:val="none"/>
        </w:rPr>
        <w:t>(2)对重大伤亡、重大财产、环境损害及其他安全事故，承包人按有关规定立即</w:t>
      </w:r>
      <w:r>
        <w:rPr>
          <w:rFonts w:ascii="宋体" w:hAnsi="宋体" w:eastAsia="宋体" w:cs="宋体"/>
          <w:spacing w:val="9"/>
          <w:sz w:val="24"/>
          <w:szCs w:val="24"/>
          <w:highlight w:val="none"/>
        </w:rPr>
        <w:t xml:space="preserve"> </w:t>
      </w:r>
      <w:r>
        <w:rPr>
          <w:rFonts w:ascii="宋体" w:hAnsi="宋体" w:eastAsia="宋体" w:cs="宋体"/>
          <w:sz w:val="24"/>
          <w:szCs w:val="24"/>
          <w:highlight w:val="none"/>
        </w:rPr>
        <w:t>上报有关部门，并立即通知发包人代表和监理人。同时，按政</w:t>
      </w:r>
      <w:r>
        <w:rPr>
          <w:rFonts w:ascii="宋体" w:hAnsi="宋体" w:eastAsia="宋体" w:cs="宋体"/>
          <w:spacing w:val="-1"/>
          <w:sz w:val="24"/>
          <w:szCs w:val="24"/>
          <w:highlight w:val="none"/>
        </w:rPr>
        <w:t>府有关部门的要求处理。</w:t>
      </w:r>
    </w:p>
    <w:p w14:paraId="561B25D2">
      <w:pPr>
        <w:spacing w:before="86" w:line="219" w:lineRule="auto"/>
        <w:ind w:left="599"/>
        <w:rPr>
          <w:rFonts w:ascii="宋体" w:hAnsi="宋体" w:eastAsia="宋体" w:cs="宋体"/>
          <w:sz w:val="24"/>
          <w:szCs w:val="24"/>
          <w:highlight w:val="none"/>
        </w:rPr>
      </w:pPr>
      <w:r>
        <w:rPr>
          <w:rFonts w:ascii="宋体" w:hAnsi="宋体" w:eastAsia="宋体" w:cs="宋体"/>
          <w:sz w:val="24"/>
          <w:szCs w:val="24"/>
          <w:highlight w:val="none"/>
        </w:rPr>
        <w:t>(3)合同双方对事故责任有争议时，按照政府有关部门调查认定的最终结果办理。</w:t>
      </w:r>
    </w:p>
    <w:p w14:paraId="2767DE76">
      <w:pPr>
        <w:spacing w:before="77" w:line="244" w:lineRule="auto"/>
        <w:ind w:right="292" w:firstLine="599"/>
        <w:rPr>
          <w:rFonts w:ascii="宋体" w:hAnsi="宋体" w:eastAsia="宋体" w:cs="宋体"/>
          <w:sz w:val="24"/>
          <w:szCs w:val="24"/>
          <w:highlight w:val="none"/>
        </w:rPr>
      </w:pPr>
      <w:r>
        <w:rPr>
          <w:rFonts w:ascii="宋体" w:hAnsi="宋体" w:eastAsia="宋体" w:cs="宋体"/>
          <w:spacing w:val="4"/>
          <w:sz w:val="24"/>
          <w:szCs w:val="24"/>
          <w:highlight w:val="none"/>
        </w:rPr>
        <w:t>(4)因承包人的原因致使建筑工程在合理使用期限、设备保证期内</w:t>
      </w:r>
      <w:r>
        <w:rPr>
          <w:rFonts w:ascii="宋体" w:hAnsi="宋体" w:eastAsia="宋体" w:cs="宋体"/>
          <w:spacing w:val="3"/>
          <w:sz w:val="24"/>
          <w:szCs w:val="24"/>
          <w:highlight w:val="none"/>
        </w:rPr>
        <w:t>造成人身和财</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产损害的，由承包人承担损害赔偿责任。</w:t>
      </w:r>
    </w:p>
    <w:p w14:paraId="14176062">
      <w:pPr>
        <w:spacing w:before="65" w:line="272" w:lineRule="auto"/>
        <w:ind w:right="290" w:firstLine="599"/>
        <w:rPr>
          <w:rFonts w:ascii="宋体" w:hAnsi="宋体" w:eastAsia="宋体" w:cs="宋体"/>
          <w:sz w:val="19"/>
          <w:szCs w:val="19"/>
          <w:highlight w:val="none"/>
        </w:rPr>
      </w:pPr>
      <w:r>
        <w:rPr>
          <w:rFonts w:ascii="宋体" w:hAnsi="宋体" w:eastAsia="宋体" w:cs="宋体"/>
          <w:spacing w:val="4"/>
          <w:sz w:val="24"/>
          <w:szCs w:val="24"/>
          <w:highlight w:val="none"/>
        </w:rPr>
        <w:t>(5)因承包人原因发生员工食物中毒、地方病及职业健康事件的，承包</w:t>
      </w:r>
      <w:r>
        <w:rPr>
          <w:rFonts w:ascii="宋体" w:hAnsi="宋体" w:eastAsia="宋体" w:cs="宋体"/>
          <w:spacing w:val="3"/>
          <w:sz w:val="24"/>
          <w:szCs w:val="24"/>
          <w:highlight w:val="none"/>
        </w:rPr>
        <w:t>人应承担</w:t>
      </w:r>
      <w:r>
        <w:rPr>
          <w:rFonts w:ascii="宋体" w:hAnsi="宋体" w:eastAsia="宋体" w:cs="宋体"/>
          <w:sz w:val="24"/>
          <w:szCs w:val="24"/>
          <w:highlight w:val="none"/>
        </w:rPr>
        <w:t xml:space="preserve"> </w:t>
      </w:r>
      <w:r>
        <w:rPr>
          <w:rFonts w:ascii="宋体" w:hAnsi="宋体" w:eastAsia="宋体" w:cs="宋体"/>
          <w:spacing w:val="-7"/>
          <w:sz w:val="19"/>
          <w:szCs w:val="19"/>
          <w:highlight w:val="none"/>
        </w:rPr>
        <w:t>责</w:t>
      </w:r>
      <w:r>
        <w:rPr>
          <w:rFonts w:ascii="宋体" w:hAnsi="宋体" w:eastAsia="宋体" w:cs="宋体"/>
          <w:spacing w:val="-21"/>
          <w:sz w:val="19"/>
          <w:szCs w:val="19"/>
          <w:highlight w:val="none"/>
        </w:rPr>
        <w:t xml:space="preserve"> </w:t>
      </w:r>
      <w:r>
        <w:rPr>
          <w:rFonts w:ascii="宋体" w:hAnsi="宋体" w:eastAsia="宋体" w:cs="宋体"/>
          <w:spacing w:val="-7"/>
          <w:sz w:val="19"/>
          <w:szCs w:val="19"/>
          <w:highlight w:val="none"/>
        </w:rPr>
        <w:t>任</w:t>
      </w:r>
      <w:r>
        <w:rPr>
          <w:rFonts w:ascii="宋体" w:hAnsi="宋体" w:eastAsia="宋体" w:cs="宋体"/>
          <w:spacing w:val="-27"/>
          <w:sz w:val="19"/>
          <w:szCs w:val="19"/>
          <w:highlight w:val="none"/>
        </w:rPr>
        <w:t xml:space="preserve"> </w:t>
      </w:r>
      <w:r>
        <w:rPr>
          <w:rFonts w:ascii="宋体" w:hAnsi="宋体" w:eastAsia="宋体" w:cs="宋体"/>
          <w:spacing w:val="-7"/>
          <w:sz w:val="19"/>
          <w:szCs w:val="19"/>
          <w:highlight w:val="none"/>
        </w:rPr>
        <w:t>。</w:t>
      </w:r>
    </w:p>
    <w:p w14:paraId="1B6EAF9D">
      <w:pPr>
        <w:spacing w:before="103" w:line="219"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39"/>
          <w:sz w:val="24"/>
          <w:szCs w:val="24"/>
          <w:highlight w:val="none"/>
        </w:rPr>
        <w:t xml:space="preserve"> </w:t>
      </w:r>
      <w:r>
        <w:rPr>
          <w:rFonts w:ascii="宋体" w:hAnsi="宋体" w:eastAsia="宋体" w:cs="宋体"/>
          <w:b/>
          <w:bCs/>
          <w:spacing w:val="-3"/>
          <w:sz w:val="24"/>
          <w:szCs w:val="24"/>
          <w:highlight w:val="none"/>
        </w:rPr>
        <w:t>8</w:t>
      </w:r>
      <w:r>
        <w:rPr>
          <w:rFonts w:ascii="宋体" w:hAnsi="宋体" w:eastAsia="宋体" w:cs="宋体"/>
          <w:spacing w:val="-42"/>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116"/>
          <w:sz w:val="24"/>
          <w:szCs w:val="24"/>
          <w:highlight w:val="none"/>
        </w:rPr>
        <w:t xml:space="preserve"> </w:t>
      </w:r>
      <w:r>
        <w:rPr>
          <w:rFonts w:ascii="宋体" w:hAnsi="宋体" w:eastAsia="宋体" w:cs="宋体"/>
          <w:b/>
          <w:bCs/>
          <w:spacing w:val="-3"/>
          <w:sz w:val="24"/>
          <w:szCs w:val="24"/>
          <w:highlight w:val="none"/>
        </w:rPr>
        <w:t>竣工试验</w:t>
      </w:r>
    </w:p>
    <w:p w14:paraId="6446812E">
      <w:pPr>
        <w:spacing w:before="67"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本合同工程包含竣工试验，遵守本条约定。</w:t>
      </w:r>
    </w:p>
    <w:p w14:paraId="1029C390">
      <w:pPr>
        <w:spacing w:before="84"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8.1</w:t>
      </w:r>
      <w:r>
        <w:rPr>
          <w:rFonts w:ascii="宋体" w:hAnsi="宋体" w:eastAsia="宋体" w:cs="宋体"/>
          <w:sz w:val="24"/>
          <w:szCs w:val="24"/>
          <w:highlight w:val="none"/>
        </w:rPr>
        <w:t xml:space="preserve">  </w:t>
      </w:r>
      <w:r>
        <w:rPr>
          <w:rFonts w:ascii="宋体" w:hAnsi="宋体" w:eastAsia="宋体" w:cs="宋体"/>
          <w:b/>
          <w:bCs/>
          <w:sz w:val="24"/>
          <w:szCs w:val="24"/>
          <w:highlight w:val="none"/>
        </w:rPr>
        <w:t>竣工试验的义务</w:t>
      </w:r>
    </w:p>
    <w:p w14:paraId="06DADA71">
      <w:pPr>
        <w:spacing w:before="69" w:line="219" w:lineRule="auto"/>
        <w:ind w:left="479"/>
        <w:rPr>
          <w:rFonts w:ascii="宋体" w:hAnsi="宋体" w:eastAsia="宋体" w:cs="宋体"/>
          <w:sz w:val="24"/>
          <w:szCs w:val="24"/>
          <w:highlight w:val="none"/>
        </w:rPr>
      </w:pPr>
      <w:r>
        <w:rPr>
          <w:rFonts w:ascii="宋体" w:hAnsi="宋体" w:eastAsia="宋体" w:cs="宋体"/>
          <w:spacing w:val="11"/>
          <w:sz w:val="24"/>
          <w:szCs w:val="24"/>
          <w:highlight w:val="none"/>
        </w:rPr>
        <w:t>8.1.1承包人的义务</w:t>
      </w:r>
    </w:p>
    <w:p w14:paraId="7476C238">
      <w:pPr>
        <w:spacing w:before="92" w:line="271" w:lineRule="auto"/>
        <w:ind w:right="283" w:firstLine="550"/>
        <w:rPr>
          <w:rFonts w:ascii="宋体" w:hAnsi="宋体" w:eastAsia="宋体" w:cs="宋体"/>
          <w:sz w:val="24"/>
          <w:szCs w:val="24"/>
          <w:highlight w:val="none"/>
        </w:rPr>
      </w:pPr>
      <w:r>
        <w:rPr>
          <w:rFonts w:ascii="宋体" w:hAnsi="宋体" w:eastAsia="宋体" w:cs="宋体"/>
          <w:spacing w:val="9"/>
          <w:sz w:val="24"/>
          <w:szCs w:val="24"/>
          <w:highlight w:val="none"/>
        </w:rPr>
        <w:t>(①)在单项工程或(和)工程的竣工试验开始前</w:t>
      </w:r>
      <w:r>
        <w:rPr>
          <w:rFonts w:ascii="宋体" w:hAnsi="宋体" w:eastAsia="宋体" w:cs="宋体"/>
          <w:spacing w:val="8"/>
          <w:sz w:val="24"/>
          <w:szCs w:val="24"/>
          <w:highlight w:val="none"/>
        </w:rPr>
        <w:t>，承包人须完成相应单项工程或</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(和)工程的施工作业(不包括：为竣工试验、竣工后试验必须预留的</w:t>
      </w:r>
      <w:r>
        <w:rPr>
          <w:rFonts w:ascii="宋体" w:hAnsi="宋体" w:eastAsia="宋体" w:cs="宋体"/>
          <w:spacing w:val="6"/>
          <w:sz w:val="24"/>
          <w:szCs w:val="24"/>
          <w:highlight w:val="none"/>
        </w:rPr>
        <w:t>施工部位、不影</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响竣工试验的缺陷修复和零星扫尾工程);并在竣工试验开始前，按合同约</w:t>
      </w:r>
      <w:r>
        <w:rPr>
          <w:rFonts w:ascii="宋体" w:hAnsi="宋体" w:eastAsia="宋体" w:cs="宋体"/>
          <w:spacing w:val="3"/>
          <w:sz w:val="24"/>
          <w:szCs w:val="24"/>
          <w:highlight w:val="none"/>
        </w:rPr>
        <w:t>定需完成的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检查、检验、检测和试验。</w:t>
      </w:r>
    </w:p>
    <w:p w14:paraId="3C05A31A">
      <w:pPr>
        <w:spacing w:before="13" w:line="287" w:lineRule="auto"/>
        <w:ind w:right="297" w:firstLine="599"/>
        <w:rPr>
          <w:rFonts w:ascii="宋体" w:hAnsi="宋体" w:eastAsia="宋体" w:cs="宋体"/>
          <w:sz w:val="24"/>
          <w:szCs w:val="24"/>
          <w:highlight w:val="none"/>
        </w:rPr>
      </w:pPr>
      <w:r>
        <w:rPr>
          <w:rFonts w:ascii="宋体" w:hAnsi="宋体" w:eastAsia="宋体" w:cs="宋体"/>
          <w:spacing w:val="7"/>
          <w:sz w:val="24"/>
          <w:szCs w:val="24"/>
          <w:highlight w:val="none"/>
        </w:rPr>
        <w:t>(2)在竣工试验开始前，承包人根据7.6款隐蔽工程和中间验收部位</w:t>
      </w:r>
      <w:r>
        <w:rPr>
          <w:rFonts w:ascii="宋体" w:hAnsi="宋体" w:eastAsia="宋体" w:cs="宋体"/>
          <w:spacing w:val="6"/>
          <w:sz w:val="24"/>
          <w:szCs w:val="24"/>
          <w:highlight w:val="none"/>
        </w:rPr>
        <w:t>的约定，向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发包人提交相关的质检资料及其竣工资料。</w:t>
      </w:r>
    </w:p>
    <w:p w14:paraId="230BB368">
      <w:pPr>
        <w:spacing w:line="287" w:lineRule="auto"/>
        <w:rPr>
          <w:rFonts w:ascii="宋体" w:hAnsi="宋体" w:eastAsia="宋体" w:cs="宋体"/>
          <w:sz w:val="24"/>
          <w:szCs w:val="24"/>
          <w:highlight w:val="none"/>
        </w:rPr>
        <w:sectPr>
          <w:pgSz w:w="11910" w:h="16840"/>
          <w:pgMar w:top="1159" w:right="1147" w:bottom="0" w:left="1450" w:header="0" w:footer="0" w:gutter="0"/>
          <w:pgNumType w:fmt="decimal"/>
          <w:cols w:space="720" w:num="1"/>
        </w:sectPr>
      </w:pPr>
    </w:p>
    <w:p w14:paraId="4E29896A">
      <w:pPr>
        <w:spacing w:before="46" w:line="258" w:lineRule="auto"/>
        <w:ind w:right="204" w:firstLine="599"/>
        <w:rPr>
          <w:rFonts w:ascii="宋体" w:hAnsi="宋体" w:eastAsia="宋体" w:cs="宋体"/>
          <w:sz w:val="24"/>
          <w:szCs w:val="24"/>
          <w:highlight w:val="none"/>
        </w:rPr>
      </w:pPr>
      <w:r>
        <w:rPr>
          <w:rFonts w:ascii="宋体" w:hAnsi="宋体" w:eastAsia="宋体" w:cs="宋体"/>
          <w:spacing w:val="4"/>
          <w:sz w:val="24"/>
          <w:szCs w:val="24"/>
          <w:highlight w:val="none"/>
        </w:rPr>
        <w:t>(3)根据第10条竣工后试验的约定，由承包人指导发包人进行竣工后试验的，承</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rPr>
        <w:t>包人须完成5.4款约定的操作维修人员培训，并在竣工试验前提交5</w:t>
      </w:r>
      <w:r>
        <w:rPr>
          <w:rFonts w:ascii="宋体" w:hAnsi="宋体" w:eastAsia="宋体" w:cs="宋体"/>
          <w:spacing w:val="3"/>
          <w:sz w:val="24"/>
          <w:szCs w:val="24"/>
          <w:highlight w:val="none"/>
        </w:rPr>
        <w:t>.2.4款约定的操作</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维修手册。</w:t>
      </w:r>
    </w:p>
    <w:p w14:paraId="76A0E8CA">
      <w:pPr>
        <w:spacing w:before="72" w:line="263" w:lineRule="auto"/>
        <w:ind w:right="140" w:firstLine="599"/>
        <w:rPr>
          <w:rFonts w:ascii="宋体" w:hAnsi="宋体" w:eastAsia="宋体" w:cs="宋体"/>
          <w:sz w:val="24"/>
          <w:szCs w:val="24"/>
          <w:highlight w:val="none"/>
        </w:rPr>
      </w:pPr>
      <w:r>
        <w:rPr>
          <w:rFonts w:ascii="宋体" w:hAnsi="宋体" w:eastAsia="宋体" w:cs="宋体"/>
          <w:spacing w:val="4"/>
          <w:sz w:val="24"/>
          <w:szCs w:val="24"/>
          <w:highlight w:val="none"/>
        </w:rPr>
        <w:t>(4)竣工试验方案。在达到竣工试验条件20日前，承包人将竣工试验方案提交给</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发包人。发包人在10日内对方案提出建议和意见，承包人根据发包人提出的建议和意</w:t>
      </w:r>
      <w:r>
        <w:rPr>
          <w:rFonts w:ascii="宋体" w:hAnsi="宋体" w:eastAsia="宋体" w:cs="宋体"/>
          <w:spacing w:val="2"/>
          <w:sz w:val="24"/>
          <w:szCs w:val="24"/>
          <w:highlight w:val="none"/>
        </w:rPr>
        <w:t xml:space="preserve"> </w:t>
      </w:r>
      <w:r>
        <w:rPr>
          <w:rFonts w:ascii="宋体" w:hAnsi="宋体" w:eastAsia="宋体" w:cs="宋体"/>
          <w:spacing w:val="-2"/>
          <w:sz w:val="24"/>
          <w:szCs w:val="24"/>
          <w:highlight w:val="none"/>
        </w:rPr>
        <w:t>见自费对竣工试验方案进行修正。竣工试验方案经发包</w:t>
      </w:r>
      <w:r>
        <w:rPr>
          <w:rFonts w:ascii="宋体" w:hAnsi="宋体" w:eastAsia="宋体" w:cs="宋体"/>
          <w:spacing w:val="-3"/>
          <w:sz w:val="24"/>
          <w:szCs w:val="24"/>
          <w:highlight w:val="none"/>
        </w:rPr>
        <w:t>人确认后，作为合同附件，由承</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包人负责实施。竣工试验方案提交的份数和提交时间，在专用条款中约定。方案包括：</w:t>
      </w:r>
    </w:p>
    <w:p w14:paraId="3F8DF34E">
      <w:pPr>
        <w:spacing w:before="73"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1)竣工试验方案编制的依据和原则；</w:t>
      </w:r>
    </w:p>
    <w:p w14:paraId="78BA3AD9">
      <w:pPr>
        <w:spacing w:before="75" w:line="219" w:lineRule="auto"/>
        <w:ind w:left="479"/>
        <w:rPr>
          <w:rFonts w:ascii="宋体" w:hAnsi="宋体" w:eastAsia="宋体" w:cs="宋体"/>
          <w:sz w:val="24"/>
          <w:szCs w:val="24"/>
          <w:highlight w:val="none"/>
        </w:rPr>
      </w:pPr>
      <w:r>
        <w:rPr>
          <w:rFonts w:ascii="宋体" w:hAnsi="宋体" w:eastAsia="宋体" w:cs="宋体"/>
          <w:spacing w:val="5"/>
          <w:sz w:val="24"/>
          <w:szCs w:val="24"/>
          <w:highlight w:val="none"/>
        </w:rPr>
        <w:t>2)组织机构设置、责任分工；</w:t>
      </w:r>
    </w:p>
    <w:p w14:paraId="2A6F14F5">
      <w:pPr>
        <w:spacing w:before="77"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3)单项工程竣工试验的试验程序、试验条件；</w:t>
      </w:r>
    </w:p>
    <w:p w14:paraId="76BA24EE">
      <w:pPr>
        <w:spacing w:before="75"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4)单件、单体、联动试验的试验程序、试</w:t>
      </w:r>
      <w:r>
        <w:rPr>
          <w:rFonts w:ascii="宋体" w:hAnsi="宋体" w:eastAsia="宋体" w:cs="宋体"/>
          <w:spacing w:val="3"/>
          <w:sz w:val="24"/>
          <w:szCs w:val="24"/>
          <w:highlight w:val="none"/>
        </w:rPr>
        <w:t>验条件；</w:t>
      </w:r>
    </w:p>
    <w:p w14:paraId="71B2E929">
      <w:pPr>
        <w:spacing w:before="74"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5)竣工试验的设备、材料和部件的类别、性能标准、</w:t>
      </w:r>
      <w:r>
        <w:rPr>
          <w:rFonts w:ascii="宋体" w:hAnsi="宋体" w:eastAsia="宋体" w:cs="宋体"/>
          <w:spacing w:val="2"/>
          <w:sz w:val="24"/>
          <w:szCs w:val="24"/>
          <w:highlight w:val="none"/>
        </w:rPr>
        <w:t>试验及验收格式；</w:t>
      </w:r>
    </w:p>
    <w:p w14:paraId="4171648E">
      <w:pPr>
        <w:spacing w:before="86"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6)水、电、动力等条件的品质和用量要求；</w:t>
      </w:r>
    </w:p>
    <w:p w14:paraId="74F21ADB">
      <w:pPr>
        <w:spacing w:before="66" w:line="220"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7)安全程序、安全措施及防护设施；</w:t>
      </w:r>
    </w:p>
    <w:p w14:paraId="13353B77">
      <w:pPr>
        <w:spacing w:before="72"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8)竣工试验的进度计划、措施方案、人力及机具计划安排；</w:t>
      </w:r>
    </w:p>
    <w:p w14:paraId="1ACBCDCE">
      <w:pPr>
        <w:spacing w:before="78" w:line="220" w:lineRule="auto"/>
        <w:ind w:left="479"/>
        <w:rPr>
          <w:rFonts w:ascii="宋体" w:hAnsi="宋体" w:eastAsia="宋体" w:cs="宋体"/>
          <w:sz w:val="24"/>
          <w:szCs w:val="24"/>
          <w:highlight w:val="none"/>
        </w:rPr>
      </w:pPr>
      <w:r>
        <w:rPr>
          <w:rFonts w:ascii="宋体" w:hAnsi="宋体" w:eastAsia="宋体" w:cs="宋体"/>
          <w:spacing w:val="32"/>
          <w:sz w:val="24"/>
          <w:szCs w:val="24"/>
          <w:highlight w:val="none"/>
        </w:rPr>
        <w:t>9)其他</w:t>
      </w:r>
    </w:p>
    <w:p w14:paraId="793CAD3C">
      <w:pPr>
        <w:spacing w:before="82" w:line="244" w:lineRule="auto"/>
        <w:ind w:right="201" w:firstLine="599"/>
        <w:rPr>
          <w:rFonts w:ascii="宋体" w:hAnsi="宋体" w:eastAsia="宋体" w:cs="宋体"/>
          <w:sz w:val="24"/>
          <w:szCs w:val="24"/>
          <w:highlight w:val="none"/>
        </w:rPr>
      </w:pPr>
      <w:r>
        <w:rPr>
          <w:rFonts w:ascii="宋体" w:hAnsi="宋体" w:eastAsia="宋体" w:cs="宋体"/>
          <w:spacing w:val="10"/>
          <w:sz w:val="24"/>
          <w:szCs w:val="24"/>
          <w:highlight w:val="none"/>
        </w:rPr>
        <w:t>(5)承包人的竣工试验包括根据8.1.2款第(3)项发包人新委托给承包人进行的</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永久性工程的设备、材料和部件的竣工试验。</w:t>
      </w:r>
    </w:p>
    <w:p w14:paraId="301DA091">
      <w:pPr>
        <w:spacing w:before="86" w:line="252" w:lineRule="auto"/>
        <w:ind w:right="200" w:firstLine="599"/>
        <w:rPr>
          <w:rFonts w:ascii="宋体" w:hAnsi="宋体" w:eastAsia="宋体" w:cs="宋体"/>
          <w:sz w:val="24"/>
          <w:szCs w:val="24"/>
          <w:highlight w:val="none"/>
        </w:rPr>
      </w:pPr>
      <w:r>
        <w:rPr>
          <w:rFonts w:ascii="宋体" w:hAnsi="宋体" w:eastAsia="宋体" w:cs="宋体"/>
          <w:spacing w:val="10"/>
          <w:sz w:val="24"/>
          <w:szCs w:val="24"/>
          <w:highlight w:val="none"/>
        </w:rPr>
        <w:t>(6)承包人按照试验条件、试验程序，及5.2;3款第(3)项约定的标准、规范和</w:t>
      </w:r>
      <w:r>
        <w:rPr>
          <w:rFonts w:ascii="宋体" w:hAnsi="宋体" w:eastAsia="宋体" w:cs="宋体"/>
          <w:spacing w:val="8"/>
          <w:sz w:val="24"/>
          <w:szCs w:val="24"/>
          <w:highlight w:val="none"/>
        </w:rPr>
        <w:t xml:space="preserve"> </w:t>
      </w:r>
      <w:r>
        <w:rPr>
          <w:rFonts w:ascii="宋体" w:hAnsi="宋体" w:eastAsia="宋体" w:cs="宋体"/>
          <w:spacing w:val="-2"/>
          <w:sz w:val="24"/>
          <w:szCs w:val="24"/>
          <w:highlight w:val="none"/>
        </w:rPr>
        <w:t>数据，完成竣工试验。</w:t>
      </w:r>
    </w:p>
    <w:p w14:paraId="5371CBF8">
      <w:pPr>
        <w:spacing w:before="65"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8.1.2</w:t>
      </w:r>
      <w:r>
        <w:rPr>
          <w:rFonts w:ascii="宋体" w:hAnsi="宋体" w:eastAsia="宋体" w:cs="宋体"/>
          <w:spacing w:val="20"/>
          <w:sz w:val="24"/>
          <w:szCs w:val="24"/>
          <w:highlight w:val="none"/>
        </w:rPr>
        <w:t xml:space="preserve"> </w:t>
      </w:r>
      <w:r>
        <w:rPr>
          <w:rFonts w:ascii="宋体" w:hAnsi="宋体" w:eastAsia="宋体" w:cs="宋体"/>
          <w:spacing w:val="-2"/>
          <w:sz w:val="24"/>
          <w:szCs w:val="24"/>
          <w:highlight w:val="none"/>
        </w:rPr>
        <w:t>发包人的义务</w:t>
      </w:r>
    </w:p>
    <w:p w14:paraId="70855679">
      <w:pPr>
        <w:spacing w:before="76" w:line="253" w:lineRule="auto"/>
        <w:ind w:right="210" w:firstLine="599"/>
        <w:rPr>
          <w:rFonts w:ascii="宋体" w:hAnsi="宋体" w:eastAsia="宋体" w:cs="宋体"/>
          <w:sz w:val="24"/>
          <w:szCs w:val="24"/>
          <w:highlight w:val="none"/>
        </w:rPr>
      </w:pPr>
      <w:r>
        <w:rPr>
          <w:rFonts w:ascii="宋体" w:hAnsi="宋体" w:eastAsia="宋体" w:cs="宋体"/>
          <w:spacing w:val="4"/>
          <w:sz w:val="24"/>
          <w:szCs w:val="24"/>
          <w:highlight w:val="none"/>
        </w:rPr>
        <w:t>(1)发包人有义务按确认后的竣工试验方案，提供电力、供水、动力及由发包人</w:t>
      </w:r>
      <w:r>
        <w:rPr>
          <w:rFonts w:ascii="宋体" w:hAnsi="宋体" w:eastAsia="宋体" w:cs="宋体"/>
          <w:spacing w:val="5"/>
          <w:sz w:val="24"/>
          <w:szCs w:val="24"/>
          <w:highlight w:val="none"/>
        </w:rPr>
        <w:t xml:space="preserve"> </w:t>
      </w:r>
      <w:r>
        <w:rPr>
          <w:rFonts w:ascii="宋体" w:hAnsi="宋体" w:eastAsia="宋体" w:cs="宋体"/>
          <w:spacing w:val="-2"/>
          <w:sz w:val="24"/>
          <w:szCs w:val="24"/>
          <w:highlight w:val="none"/>
        </w:rPr>
        <w:t>提供的消耗材料等。所提供的电力、供水、动力及相</w:t>
      </w:r>
      <w:r>
        <w:rPr>
          <w:rFonts w:ascii="宋体" w:hAnsi="宋体" w:eastAsia="宋体" w:cs="宋体"/>
          <w:spacing w:val="-3"/>
          <w:sz w:val="24"/>
          <w:szCs w:val="24"/>
          <w:highlight w:val="none"/>
        </w:rPr>
        <w:t>关消耗材料等须满足竣工试验对其</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品质、用量及时间的要求。</w:t>
      </w:r>
    </w:p>
    <w:p w14:paraId="3DDA8353">
      <w:pPr>
        <w:spacing w:before="83" w:line="252" w:lineRule="auto"/>
        <w:ind w:right="30" w:firstLine="599"/>
        <w:rPr>
          <w:rFonts w:ascii="宋体" w:hAnsi="宋体" w:eastAsia="宋体" w:cs="宋体"/>
          <w:sz w:val="24"/>
          <w:szCs w:val="24"/>
          <w:highlight w:val="none"/>
        </w:rPr>
      </w:pPr>
      <w:r>
        <w:rPr>
          <w:rFonts w:ascii="宋体" w:hAnsi="宋体" w:eastAsia="宋体" w:cs="宋体"/>
          <w:spacing w:val="9"/>
          <w:sz w:val="24"/>
          <w:szCs w:val="24"/>
          <w:highlight w:val="none"/>
        </w:rPr>
        <w:t>(2)发包人有义务提供竣工试验的消耗材料和备品备件，(库存有的话)</w:t>
      </w:r>
      <w:r>
        <w:rPr>
          <w:rFonts w:ascii="宋体" w:hAnsi="宋体" w:eastAsia="宋体" w:cs="宋体"/>
          <w:spacing w:val="8"/>
          <w:sz w:val="24"/>
          <w:szCs w:val="24"/>
          <w:highlight w:val="none"/>
        </w:rPr>
        <w:t>。其中：</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因承包人原因造成的损坏的，发包人有权从合同价格</w:t>
      </w:r>
      <w:r>
        <w:rPr>
          <w:rFonts w:ascii="宋体" w:hAnsi="宋体" w:eastAsia="宋体" w:cs="宋体"/>
          <w:spacing w:val="-3"/>
          <w:sz w:val="24"/>
          <w:szCs w:val="24"/>
          <w:highlight w:val="none"/>
        </w:rPr>
        <w:t>中扣除相应款项：因合理耗损或发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包人原因造成的，发包人免费提供。</w:t>
      </w:r>
    </w:p>
    <w:p w14:paraId="04262B9E">
      <w:pPr>
        <w:spacing w:before="87" w:line="262" w:lineRule="auto"/>
        <w:ind w:firstLine="599"/>
        <w:rPr>
          <w:rFonts w:ascii="宋体" w:hAnsi="宋体" w:eastAsia="宋体" w:cs="宋体"/>
          <w:sz w:val="24"/>
          <w:szCs w:val="24"/>
          <w:highlight w:val="none"/>
        </w:rPr>
      </w:pPr>
      <w:r>
        <w:rPr>
          <w:rFonts w:ascii="宋体" w:hAnsi="宋体" w:eastAsia="宋体" w:cs="宋体"/>
          <w:spacing w:val="6"/>
          <w:sz w:val="24"/>
          <w:szCs w:val="24"/>
          <w:highlight w:val="none"/>
        </w:rPr>
        <w:t>(3)发包人委托承包人；对根据6.1.1款约定，由发包人提供的永久性工程设备、</w:t>
      </w:r>
      <w:r>
        <w:rPr>
          <w:rFonts w:ascii="宋体" w:hAnsi="宋体" w:eastAsia="宋体" w:cs="宋体"/>
          <w:spacing w:val="5"/>
          <w:sz w:val="24"/>
          <w:szCs w:val="24"/>
          <w:highlight w:val="none"/>
        </w:rPr>
        <w:t xml:space="preserve"> </w:t>
      </w:r>
      <w:r>
        <w:rPr>
          <w:rFonts w:ascii="宋体" w:hAnsi="宋体" w:eastAsia="宋体" w:cs="宋体"/>
          <w:spacing w:val="-2"/>
          <w:sz w:val="24"/>
          <w:szCs w:val="24"/>
          <w:highlight w:val="none"/>
        </w:rPr>
        <w:t>材料、部件进行竣工试验的服务费，已包含在合同价</w:t>
      </w:r>
      <w:r>
        <w:rPr>
          <w:rFonts w:ascii="宋体" w:hAnsi="宋体" w:eastAsia="宋体" w:cs="宋体"/>
          <w:spacing w:val="-3"/>
          <w:sz w:val="24"/>
          <w:szCs w:val="24"/>
          <w:highlight w:val="none"/>
        </w:rPr>
        <w:t>格中。合同实施过程中发包人新委</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托的，依据13条变更和合同价格调整的约定，作为一项变更。</w:t>
      </w:r>
    </w:p>
    <w:p w14:paraId="62484745">
      <w:pPr>
        <w:spacing w:before="58" w:line="268" w:lineRule="auto"/>
        <w:ind w:right="140" w:firstLine="599"/>
        <w:rPr>
          <w:rFonts w:ascii="宋体" w:hAnsi="宋体" w:eastAsia="宋体" w:cs="宋体"/>
          <w:sz w:val="24"/>
          <w:szCs w:val="24"/>
          <w:highlight w:val="none"/>
        </w:rPr>
      </w:pPr>
      <w:r>
        <w:rPr>
          <w:rFonts w:ascii="宋体" w:hAnsi="宋体" w:eastAsia="宋体" w:cs="宋体"/>
          <w:spacing w:val="3"/>
          <w:sz w:val="24"/>
          <w:szCs w:val="24"/>
          <w:highlight w:val="none"/>
        </w:rPr>
        <w:t>(4)根据本款第(3)项发包人委托给承包人进</w:t>
      </w:r>
      <w:r>
        <w:rPr>
          <w:rFonts w:ascii="宋体" w:hAnsi="宋体" w:eastAsia="宋体" w:cs="宋体"/>
          <w:spacing w:val="2"/>
          <w:sz w:val="24"/>
          <w:szCs w:val="24"/>
          <w:highlight w:val="none"/>
        </w:rPr>
        <w:t>行的设备、材料、部件的竣工试验，</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承包人按发包人提供的试验条件、试验程序进行竣工试验，其试验</w:t>
      </w:r>
      <w:r>
        <w:rPr>
          <w:rFonts w:ascii="宋体" w:hAnsi="宋体" w:eastAsia="宋体" w:cs="宋体"/>
          <w:sz w:val="24"/>
          <w:szCs w:val="24"/>
          <w:highlight w:val="none"/>
        </w:rPr>
        <w:t xml:space="preserve">结果须符合5.2.3款 </w:t>
      </w:r>
      <w:r>
        <w:rPr>
          <w:rFonts w:ascii="宋体" w:hAnsi="宋体" w:eastAsia="宋体" w:cs="宋体"/>
          <w:spacing w:val="9"/>
          <w:sz w:val="24"/>
          <w:szCs w:val="24"/>
          <w:highlight w:val="none"/>
        </w:rPr>
        <w:t>第(3)项约定的标准、规范和数据，发包人对该部</w:t>
      </w:r>
      <w:r>
        <w:rPr>
          <w:rFonts w:ascii="宋体" w:hAnsi="宋体" w:eastAsia="宋体" w:cs="宋体"/>
          <w:spacing w:val="8"/>
          <w:sz w:val="24"/>
          <w:szCs w:val="24"/>
          <w:highlight w:val="none"/>
        </w:rPr>
        <w:t>分的试验结果负责。</w:t>
      </w:r>
    </w:p>
    <w:p w14:paraId="60BF3F40">
      <w:pPr>
        <w:spacing w:before="65" w:line="263" w:lineRule="auto"/>
        <w:ind w:right="100"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8.1.3竣工试验领导机构。竣工试验领导机构负责</w:t>
      </w:r>
      <w:r>
        <w:rPr>
          <w:rFonts w:ascii="宋体" w:hAnsi="宋体" w:eastAsia="宋体" w:cs="宋体"/>
          <w:spacing w:val="3"/>
          <w:sz w:val="24"/>
          <w:szCs w:val="24"/>
          <w:highlight w:val="none"/>
        </w:rPr>
        <w:t>竣工试验的领导、组织和协调。</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承包人提供竣工试验所需的人力、机具并负责完</w:t>
      </w:r>
      <w:r>
        <w:rPr>
          <w:rFonts w:ascii="宋体" w:hAnsi="宋体" w:eastAsia="宋体" w:cs="宋体"/>
          <w:spacing w:val="-3"/>
          <w:sz w:val="24"/>
          <w:szCs w:val="24"/>
          <w:highlight w:val="none"/>
        </w:rPr>
        <w:t>成试验。发包人负责组织、协调、提供</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竣工试验方案中约定的相关条件及竣工试验的验收。</w:t>
      </w:r>
    </w:p>
    <w:p w14:paraId="515D2EEE">
      <w:pPr>
        <w:spacing w:before="41"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8.2</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竣工试验的检验和验收</w:t>
      </w:r>
    </w:p>
    <w:p w14:paraId="47FE82B0">
      <w:pPr>
        <w:spacing w:before="58" w:line="256" w:lineRule="auto"/>
        <w:ind w:right="206" w:firstLine="479"/>
        <w:rPr>
          <w:rFonts w:ascii="宋体" w:hAnsi="宋体" w:eastAsia="宋体" w:cs="宋体"/>
          <w:sz w:val="24"/>
          <w:szCs w:val="24"/>
          <w:highlight w:val="none"/>
        </w:rPr>
      </w:pPr>
      <w:r>
        <w:rPr>
          <w:rFonts w:ascii="宋体" w:hAnsi="宋体" w:eastAsia="宋体" w:cs="宋体"/>
          <w:spacing w:val="15"/>
          <w:sz w:val="24"/>
          <w:szCs w:val="24"/>
          <w:highlight w:val="none"/>
        </w:rPr>
        <w:t>8.2.1 根据5.2.3款第(3)项约定的标准、规范、数据</w:t>
      </w:r>
      <w:r>
        <w:rPr>
          <w:rFonts w:ascii="宋体" w:hAnsi="宋体" w:eastAsia="宋体" w:cs="宋体"/>
          <w:spacing w:val="14"/>
          <w:sz w:val="24"/>
          <w:szCs w:val="24"/>
          <w:highlight w:val="none"/>
        </w:rPr>
        <w:t>，及8.1.1款第4项竣工</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试验方案的第5)子项的约定进行检验和验收。</w:t>
      </w:r>
    </w:p>
    <w:p w14:paraId="1B7920F7">
      <w:pPr>
        <w:spacing w:before="74"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8.2.2承包人在竣工试验开始前，依据8.1.1款的约定</w:t>
      </w:r>
      <w:r>
        <w:rPr>
          <w:rFonts w:ascii="宋体" w:hAnsi="宋体" w:eastAsia="宋体" w:cs="宋体"/>
          <w:spacing w:val="3"/>
          <w:sz w:val="24"/>
          <w:szCs w:val="24"/>
          <w:highlight w:val="none"/>
        </w:rPr>
        <w:t>，对各方提供的试验条件进</w:t>
      </w:r>
    </w:p>
    <w:p w14:paraId="4FA7D88D">
      <w:pPr>
        <w:spacing w:line="219" w:lineRule="auto"/>
        <w:rPr>
          <w:rFonts w:ascii="宋体" w:hAnsi="宋体" w:eastAsia="宋体" w:cs="宋体"/>
          <w:sz w:val="24"/>
          <w:szCs w:val="24"/>
          <w:highlight w:val="none"/>
        </w:rPr>
        <w:sectPr>
          <w:pgSz w:w="11910" w:h="16840"/>
          <w:pgMar w:top="1151" w:right="1219" w:bottom="0" w:left="1450" w:header="0" w:footer="0" w:gutter="0"/>
          <w:pgNumType w:fmt="decimal"/>
          <w:cols w:space="720" w:num="1"/>
        </w:sectPr>
      </w:pPr>
    </w:p>
    <w:p w14:paraId="6A0ECAA5">
      <w:pPr>
        <w:spacing w:before="48" w:line="277" w:lineRule="auto"/>
        <w:ind w:right="196"/>
        <w:jc w:val="both"/>
        <w:rPr>
          <w:rFonts w:ascii="宋体" w:hAnsi="宋体" w:eastAsia="宋体" w:cs="宋体"/>
          <w:sz w:val="24"/>
          <w:szCs w:val="24"/>
          <w:highlight w:val="none"/>
        </w:rPr>
      </w:pPr>
      <w:r>
        <w:rPr>
          <w:rFonts w:ascii="宋体" w:hAnsi="宋体" w:eastAsia="宋体" w:cs="宋体"/>
          <w:spacing w:val="-3"/>
          <w:sz w:val="24"/>
          <w:szCs w:val="24"/>
          <w:highlight w:val="none"/>
        </w:rPr>
        <w:t>行检查落实后，双方人员在相关表格上签字。因发包人提供的竣工试验条件的延误，给</w:t>
      </w:r>
      <w:r>
        <w:rPr>
          <w:rFonts w:ascii="宋体" w:hAnsi="宋体" w:eastAsia="宋体" w:cs="宋体"/>
          <w:spacing w:val="2"/>
          <w:sz w:val="24"/>
          <w:szCs w:val="24"/>
          <w:highlight w:val="none"/>
        </w:rPr>
        <w:t xml:space="preserve"> </w:t>
      </w:r>
      <w:r>
        <w:rPr>
          <w:rFonts w:ascii="宋体" w:hAnsi="宋体" w:eastAsia="宋体" w:cs="宋体"/>
          <w:spacing w:val="-2"/>
          <w:sz w:val="24"/>
          <w:szCs w:val="24"/>
          <w:highlight w:val="none"/>
        </w:rPr>
        <w:t>承包人带来窝工损失，由发包人负责。使关键路径的竣工试验进度计划延误时，</w:t>
      </w:r>
      <w:r>
        <w:rPr>
          <w:rFonts w:ascii="宋体" w:hAnsi="宋体" w:eastAsia="宋体" w:cs="宋体"/>
          <w:spacing w:val="-3"/>
          <w:sz w:val="24"/>
          <w:szCs w:val="24"/>
          <w:highlight w:val="none"/>
        </w:rPr>
        <w:t>竣工日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期相应顺延；因承包人原因未能按时落实竣工试验条件，增加的费用由承包人承担，使</w:t>
      </w:r>
      <w:r>
        <w:rPr>
          <w:rFonts w:ascii="宋体" w:hAnsi="宋体" w:eastAsia="宋体" w:cs="宋体"/>
          <w:spacing w:val="5"/>
          <w:sz w:val="24"/>
          <w:szCs w:val="24"/>
          <w:highlight w:val="none"/>
        </w:rPr>
        <w:t xml:space="preserve"> </w:t>
      </w:r>
      <w:r>
        <w:rPr>
          <w:rFonts w:ascii="宋体" w:hAnsi="宋体" w:eastAsia="宋体" w:cs="宋体"/>
          <w:spacing w:val="4"/>
          <w:sz w:val="24"/>
          <w:szCs w:val="24"/>
          <w:highlight w:val="none"/>
        </w:rPr>
        <w:t>竣工试验进度延误时，承包人按4.1.2款的约定自</w:t>
      </w:r>
      <w:r>
        <w:rPr>
          <w:rFonts w:ascii="宋体" w:hAnsi="宋体" w:eastAsia="宋体" w:cs="宋体"/>
          <w:spacing w:val="3"/>
          <w:sz w:val="24"/>
          <w:szCs w:val="24"/>
          <w:highlight w:val="none"/>
        </w:rPr>
        <w:t>费赶上。</w:t>
      </w:r>
    </w:p>
    <w:p w14:paraId="4241B216">
      <w:pPr>
        <w:spacing w:before="4" w:line="276" w:lineRule="auto"/>
        <w:ind w:right="40" w:firstLine="469"/>
        <w:jc w:val="both"/>
        <w:rPr>
          <w:rFonts w:ascii="宋体" w:hAnsi="宋体" w:eastAsia="宋体" w:cs="宋体"/>
          <w:sz w:val="24"/>
          <w:szCs w:val="24"/>
          <w:highlight w:val="none"/>
        </w:rPr>
      </w:pPr>
      <w:r>
        <w:rPr>
          <w:rFonts w:ascii="宋体" w:hAnsi="宋体" w:eastAsia="宋体" w:cs="宋体"/>
          <w:spacing w:val="8"/>
          <w:sz w:val="24"/>
          <w:szCs w:val="24"/>
          <w:highlight w:val="none"/>
        </w:rPr>
        <w:t xml:space="preserve">8.2.3 承包人在某项竣工试验开始36小时前，向发包人或(和)监理人发出通知， </w:t>
      </w:r>
      <w:r>
        <w:rPr>
          <w:rFonts w:ascii="宋体" w:hAnsi="宋体" w:eastAsia="宋体" w:cs="宋体"/>
          <w:spacing w:val="4"/>
          <w:sz w:val="24"/>
          <w:szCs w:val="24"/>
          <w:highlight w:val="none"/>
        </w:rPr>
        <w:t>通知包括试验的项目、内容、地点和验收时间。发包人或(和)监理人在接到通知后的</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rPr>
        <w:t>24小时内，以书面形式通知承包人参加，试验合格后，双方在试验记录及验收</w:t>
      </w:r>
      <w:r>
        <w:rPr>
          <w:rFonts w:ascii="宋体" w:hAnsi="宋体" w:eastAsia="宋体" w:cs="宋体"/>
          <w:spacing w:val="3"/>
          <w:sz w:val="24"/>
          <w:szCs w:val="24"/>
          <w:highlight w:val="none"/>
        </w:rPr>
        <w:t>表格上</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签字。</w:t>
      </w:r>
    </w:p>
    <w:p w14:paraId="6A552CD2">
      <w:pPr>
        <w:spacing w:before="1" w:line="276" w:lineRule="auto"/>
        <w:ind w:right="39" w:firstLine="469"/>
        <w:rPr>
          <w:rFonts w:ascii="宋体" w:hAnsi="宋体" w:eastAsia="宋体" w:cs="宋体"/>
          <w:sz w:val="24"/>
          <w:szCs w:val="24"/>
          <w:highlight w:val="none"/>
        </w:rPr>
      </w:pPr>
      <w:r>
        <w:rPr>
          <w:rFonts w:ascii="宋体" w:hAnsi="宋体" w:eastAsia="宋体" w:cs="宋体"/>
          <w:spacing w:val="9"/>
          <w:sz w:val="24"/>
          <w:szCs w:val="24"/>
          <w:highlight w:val="none"/>
        </w:rPr>
        <w:t>发包人或(和)监理人在验收合格的24小时后，不在试验记录和验收表格</w:t>
      </w:r>
      <w:r>
        <w:rPr>
          <w:rFonts w:ascii="宋体" w:hAnsi="宋体" w:eastAsia="宋体" w:cs="宋体"/>
          <w:spacing w:val="8"/>
          <w:sz w:val="24"/>
          <w:szCs w:val="24"/>
          <w:highlight w:val="none"/>
        </w:rPr>
        <w:t>上签字，</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视为发包人或(和)监理人已经认可此项验</w:t>
      </w:r>
      <w:r>
        <w:rPr>
          <w:rFonts w:ascii="宋体" w:hAnsi="宋体" w:eastAsia="宋体" w:cs="宋体"/>
          <w:spacing w:val="6"/>
          <w:sz w:val="24"/>
          <w:szCs w:val="24"/>
          <w:highlight w:val="none"/>
        </w:rPr>
        <w:t>收，承包人可进行隐蔽、紧后作业。</w:t>
      </w:r>
    </w:p>
    <w:p w14:paraId="0888908A">
      <w:pPr>
        <w:spacing w:before="1" w:line="279" w:lineRule="auto"/>
        <w:ind w:right="39" w:firstLine="469"/>
        <w:rPr>
          <w:rFonts w:ascii="宋体" w:hAnsi="宋体" w:eastAsia="宋体" w:cs="宋体"/>
          <w:sz w:val="24"/>
          <w:szCs w:val="24"/>
          <w:highlight w:val="none"/>
        </w:rPr>
      </w:pPr>
      <w:r>
        <w:rPr>
          <w:rFonts w:ascii="宋体" w:hAnsi="宋体" w:eastAsia="宋体" w:cs="宋体"/>
          <w:spacing w:val="9"/>
          <w:sz w:val="24"/>
          <w:szCs w:val="24"/>
          <w:highlight w:val="none"/>
        </w:rPr>
        <w:t>验收不合格的，在发包人或(和)监理人指令的时间内由承包人修正并重新试验，</w:t>
      </w:r>
      <w:r>
        <w:rPr>
          <w:rFonts w:ascii="宋体" w:hAnsi="宋体" w:eastAsia="宋体" w:cs="宋体"/>
          <w:spacing w:val="5"/>
          <w:sz w:val="24"/>
          <w:szCs w:val="24"/>
          <w:highlight w:val="none"/>
        </w:rPr>
        <w:t xml:space="preserve"> </w:t>
      </w:r>
      <w:r>
        <w:rPr>
          <w:rFonts w:ascii="宋体" w:hAnsi="宋体" w:eastAsia="宋体" w:cs="宋体"/>
          <w:spacing w:val="12"/>
          <w:sz w:val="24"/>
          <w:szCs w:val="24"/>
          <w:highlight w:val="none"/>
        </w:rPr>
        <w:t>并通知发包人或(和)监理人重新验收。</w:t>
      </w:r>
    </w:p>
    <w:p w14:paraId="2716963E">
      <w:pPr>
        <w:spacing w:before="12" w:line="257" w:lineRule="auto"/>
        <w:ind w:right="210" w:firstLine="469"/>
        <w:rPr>
          <w:rFonts w:ascii="宋体" w:hAnsi="宋体" w:eastAsia="宋体" w:cs="宋体"/>
          <w:sz w:val="24"/>
          <w:szCs w:val="24"/>
          <w:highlight w:val="none"/>
        </w:rPr>
      </w:pPr>
      <w:r>
        <w:rPr>
          <w:rFonts w:ascii="宋体" w:hAnsi="宋体" w:eastAsia="宋体" w:cs="宋体"/>
          <w:spacing w:val="13"/>
          <w:sz w:val="24"/>
          <w:szCs w:val="24"/>
          <w:highlight w:val="none"/>
        </w:rPr>
        <w:t>8.2.4发包人或(和)监理人不能按时参加试验和验收时，在接到通知后的24小</w:t>
      </w:r>
      <w:r>
        <w:rPr>
          <w:rFonts w:ascii="宋体" w:hAnsi="宋体" w:eastAsia="宋体" w:cs="宋体"/>
          <w:spacing w:val="14"/>
          <w:sz w:val="24"/>
          <w:szCs w:val="24"/>
          <w:highlight w:val="none"/>
        </w:rPr>
        <w:t xml:space="preserve"> </w:t>
      </w:r>
      <w:r>
        <w:rPr>
          <w:rFonts w:ascii="宋体" w:hAnsi="宋体" w:eastAsia="宋体" w:cs="宋体"/>
          <w:spacing w:val="4"/>
          <w:sz w:val="24"/>
          <w:szCs w:val="24"/>
          <w:highlight w:val="none"/>
        </w:rPr>
        <w:t>时内以书面形式向承包人提出延期要求，延期不能超过24小时。未能按以</w:t>
      </w:r>
      <w:r>
        <w:rPr>
          <w:rFonts w:ascii="宋体" w:hAnsi="宋体" w:eastAsia="宋体" w:cs="宋体"/>
          <w:spacing w:val="3"/>
          <w:sz w:val="24"/>
          <w:szCs w:val="24"/>
          <w:highlight w:val="none"/>
        </w:rPr>
        <w:t>上时间提出</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延期试验，又未能参加试验和验收，承包人可按通</w:t>
      </w:r>
      <w:r>
        <w:rPr>
          <w:rFonts w:ascii="宋体" w:hAnsi="宋体" w:eastAsia="宋体" w:cs="宋体"/>
          <w:spacing w:val="-3"/>
          <w:sz w:val="24"/>
          <w:szCs w:val="24"/>
          <w:highlight w:val="none"/>
        </w:rPr>
        <w:t>知的试验项目内容自行组织试验，试</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验结果视为经发包人或(和)监理人认可并通过验收。</w:t>
      </w:r>
    </w:p>
    <w:p w14:paraId="19E43A60">
      <w:pPr>
        <w:spacing w:before="94" w:line="262" w:lineRule="auto"/>
        <w:ind w:right="119" w:firstLine="469"/>
        <w:rPr>
          <w:rFonts w:ascii="宋体" w:hAnsi="宋体" w:eastAsia="宋体" w:cs="宋体"/>
          <w:sz w:val="24"/>
          <w:szCs w:val="24"/>
          <w:highlight w:val="none"/>
        </w:rPr>
      </w:pPr>
      <w:r>
        <w:rPr>
          <w:rFonts w:ascii="宋体" w:hAnsi="宋体" w:eastAsia="宋体" w:cs="宋体"/>
          <w:spacing w:val="7"/>
          <w:sz w:val="24"/>
          <w:szCs w:val="24"/>
          <w:highlight w:val="none"/>
        </w:rPr>
        <w:t>8.2.5不论发包人或(和)监理人是否参加竣工试验和验收，发包</w:t>
      </w:r>
      <w:r>
        <w:rPr>
          <w:rFonts w:ascii="宋体" w:hAnsi="宋体" w:eastAsia="宋体" w:cs="宋体"/>
          <w:spacing w:val="6"/>
          <w:sz w:val="24"/>
          <w:szCs w:val="24"/>
          <w:highlight w:val="none"/>
        </w:rPr>
        <w:t>人有权责令重新</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试验。当重新试验不合格时，承包人增加的费用由承包人负责，使竣工试</w:t>
      </w:r>
      <w:r>
        <w:rPr>
          <w:rFonts w:ascii="宋体" w:hAnsi="宋体" w:eastAsia="宋体" w:cs="宋体"/>
          <w:spacing w:val="-7"/>
          <w:sz w:val="24"/>
          <w:szCs w:val="24"/>
          <w:highlight w:val="none"/>
        </w:rPr>
        <w:t>验进度延误时，</w:t>
      </w:r>
      <w:r>
        <w:rPr>
          <w:rFonts w:ascii="宋体" w:hAnsi="宋体" w:eastAsia="宋体" w:cs="宋体"/>
          <w:sz w:val="24"/>
          <w:szCs w:val="24"/>
          <w:highlight w:val="none"/>
        </w:rPr>
        <w:t xml:space="preserve"> 竣工日期不予延长；当重新试验合格时，承包人增加的费用，或(和)竣工日期的延长， </w:t>
      </w:r>
      <w:r>
        <w:rPr>
          <w:rFonts w:ascii="宋体" w:hAnsi="宋体" w:eastAsia="宋体" w:cs="宋体"/>
          <w:spacing w:val="4"/>
          <w:sz w:val="24"/>
          <w:szCs w:val="24"/>
          <w:highlight w:val="none"/>
        </w:rPr>
        <w:t>按照13条变更和合同价格调整的约定，作为一项变更。</w:t>
      </w:r>
    </w:p>
    <w:p w14:paraId="75C06281">
      <w:pPr>
        <w:spacing w:before="79" w:line="219" w:lineRule="auto"/>
        <w:ind w:left="469"/>
        <w:rPr>
          <w:rFonts w:ascii="宋体" w:hAnsi="宋体" w:eastAsia="宋体" w:cs="宋体"/>
          <w:sz w:val="24"/>
          <w:szCs w:val="24"/>
          <w:highlight w:val="none"/>
        </w:rPr>
      </w:pPr>
      <w:r>
        <w:rPr>
          <w:rFonts w:ascii="宋体" w:hAnsi="宋体" w:eastAsia="宋体" w:cs="宋体"/>
          <w:spacing w:val="7"/>
          <w:sz w:val="24"/>
          <w:szCs w:val="24"/>
          <w:highlight w:val="none"/>
        </w:rPr>
        <w:t>8.2.6竣工试验验收日期的约定</w:t>
      </w:r>
    </w:p>
    <w:p w14:paraId="4F10EE7C">
      <w:pPr>
        <w:spacing w:before="76" w:line="244" w:lineRule="auto"/>
        <w:ind w:right="227" w:firstLine="599"/>
        <w:rPr>
          <w:rFonts w:ascii="宋体" w:hAnsi="宋体" w:eastAsia="宋体" w:cs="宋体"/>
          <w:sz w:val="24"/>
          <w:szCs w:val="24"/>
          <w:highlight w:val="none"/>
        </w:rPr>
      </w:pPr>
      <w:r>
        <w:rPr>
          <w:rFonts w:ascii="宋体" w:hAnsi="宋体" w:eastAsia="宋体" w:cs="宋体"/>
          <w:spacing w:val="4"/>
          <w:sz w:val="24"/>
          <w:szCs w:val="24"/>
          <w:highlight w:val="none"/>
        </w:rPr>
        <w:t>(1)某项竣工试验的验收日期和时间。按该项竣工</w:t>
      </w:r>
      <w:r>
        <w:rPr>
          <w:rFonts w:ascii="宋体" w:hAnsi="宋体" w:eastAsia="宋体" w:cs="宋体"/>
          <w:spacing w:val="3"/>
          <w:sz w:val="24"/>
          <w:szCs w:val="24"/>
          <w:highlight w:val="none"/>
        </w:rPr>
        <w:t>试验通过的日期和时间，作为</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该项竣工试验验收的日期和时间；</w:t>
      </w:r>
    </w:p>
    <w:p w14:paraId="6A405017">
      <w:pPr>
        <w:spacing w:before="75" w:line="248" w:lineRule="auto"/>
        <w:ind w:right="223" w:firstLine="599"/>
        <w:rPr>
          <w:rFonts w:ascii="宋体" w:hAnsi="宋体" w:eastAsia="宋体" w:cs="宋体"/>
          <w:sz w:val="24"/>
          <w:szCs w:val="24"/>
          <w:highlight w:val="none"/>
        </w:rPr>
      </w:pPr>
      <w:r>
        <w:rPr>
          <w:rFonts w:ascii="宋体" w:hAnsi="宋体" w:eastAsia="宋体" w:cs="宋体"/>
          <w:spacing w:val="4"/>
          <w:sz w:val="24"/>
          <w:szCs w:val="24"/>
          <w:highlight w:val="none"/>
        </w:rPr>
        <w:t>(2)单项工程竣工试验的验收日期和时间。按其中最后一项</w:t>
      </w:r>
      <w:r>
        <w:rPr>
          <w:rFonts w:ascii="宋体" w:hAnsi="宋体" w:eastAsia="宋体" w:cs="宋体"/>
          <w:spacing w:val="3"/>
          <w:sz w:val="24"/>
          <w:szCs w:val="24"/>
          <w:highlight w:val="none"/>
        </w:rPr>
        <w:t>竣工试验通过的日期</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和时间，作为该单项工程竣工试验验收的日期和时间；</w:t>
      </w:r>
    </w:p>
    <w:p w14:paraId="380EE5DA">
      <w:pPr>
        <w:spacing w:before="76" w:line="244" w:lineRule="auto"/>
        <w:ind w:right="225" w:firstLine="599"/>
        <w:rPr>
          <w:rFonts w:ascii="宋体" w:hAnsi="宋体" w:eastAsia="宋体" w:cs="宋体"/>
          <w:sz w:val="24"/>
          <w:szCs w:val="24"/>
          <w:highlight w:val="none"/>
        </w:rPr>
      </w:pPr>
      <w:r>
        <w:rPr>
          <w:rFonts w:ascii="宋体" w:hAnsi="宋体" w:eastAsia="宋体" w:cs="宋体"/>
          <w:spacing w:val="4"/>
          <w:sz w:val="24"/>
          <w:szCs w:val="24"/>
          <w:highlight w:val="none"/>
        </w:rPr>
        <w:t>(3)工程的竣工试验日期和时间。按最后一个单项工</w:t>
      </w:r>
      <w:r>
        <w:rPr>
          <w:rFonts w:ascii="宋体" w:hAnsi="宋体" w:eastAsia="宋体" w:cs="宋体"/>
          <w:spacing w:val="3"/>
          <w:sz w:val="24"/>
          <w:szCs w:val="24"/>
          <w:highlight w:val="none"/>
        </w:rPr>
        <w:t>程通过竣工试验的日期和时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间，作为工程竣工试验验收的日期和时间。</w:t>
      </w:r>
    </w:p>
    <w:p w14:paraId="0F198CC7">
      <w:pPr>
        <w:spacing w:before="91" w:line="219" w:lineRule="auto"/>
        <w:ind w:left="47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8.3</w:t>
      </w:r>
      <w:r>
        <w:rPr>
          <w:rFonts w:ascii="宋体" w:hAnsi="宋体" w:eastAsia="宋体" w:cs="宋体"/>
          <w:spacing w:val="18"/>
          <w:sz w:val="24"/>
          <w:szCs w:val="24"/>
          <w:highlight w:val="none"/>
        </w:rPr>
        <w:t xml:space="preserve">  </w:t>
      </w:r>
      <w:r>
        <w:rPr>
          <w:rFonts w:ascii="宋体" w:hAnsi="宋体" w:eastAsia="宋体" w:cs="宋体"/>
          <w:b/>
          <w:bCs/>
          <w:spacing w:val="-2"/>
          <w:sz w:val="24"/>
          <w:szCs w:val="24"/>
          <w:highlight w:val="none"/>
        </w:rPr>
        <w:t>竣工试验的安全和检查</w:t>
      </w:r>
    </w:p>
    <w:p w14:paraId="510EFDB3">
      <w:pPr>
        <w:spacing w:before="57" w:line="278" w:lineRule="auto"/>
        <w:ind w:firstLine="469"/>
        <w:rPr>
          <w:rFonts w:ascii="宋体" w:hAnsi="宋体" w:eastAsia="宋体" w:cs="宋体"/>
          <w:sz w:val="24"/>
          <w:szCs w:val="24"/>
          <w:highlight w:val="none"/>
        </w:rPr>
      </w:pPr>
      <w:r>
        <w:rPr>
          <w:rFonts w:ascii="宋体" w:hAnsi="宋体" w:eastAsia="宋体" w:cs="宋体"/>
          <w:spacing w:val="3"/>
          <w:sz w:val="24"/>
          <w:szCs w:val="24"/>
          <w:highlight w:val="none"/>
        </w:rPr>
        <w:t>8.3.1 承包人按7.8款健康、安全</w:t>
      </w:r>
      <w:r>
        <w:rPr>
          <w:rFonts w:ascii="宋体" w:hAnsi="宋体" w:eastAsia="宋体" w:cs="宋体"/>
          <w:spacing w:val="2"/>
          <w:sz w:val="24"/>
          <w:szCs w:val="24"/>
          <w:highlight w:val="none"/>
        </w:rPr>
        <w:t>和环境的约定，并结合竣工试验的通电、通水、</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通气、试压、试漏、吹扫、转动等特点，对触电危险、易燃易爆、高温高压、</w:t>
      </w:r>
      <w:r>
        <w:rPr>
          <w:rFonts w:ascii="宋体" w:hAnsi="宋体" w:eastAsia="宋体" w:cs="宋体"/>
          <w:spacing w:val="-4"/>
          <w:sz w:val="24"/>
          <w:szCs w:val="24"/>
          <w:highlight w:val="none"/>
        </w:rPr>
        <w:t>压力试验、</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机械设备运转等制定竣工试验的安全程序、安全制度</w:t>
      </w:r>
      <w:r>
        <w:rPr>
          <w:rFonts w:ascii="宋体" w:hAnsi="宋体" w:eastAsia="宋体" w:cs="宋体"/>
          <w:spacing w:val="-3"/>
          <w:sz w:val="24"/>
          <w:szCs w:val="24"/>
          <w:highlight w:val="none"/>
        </w:rPr>
        <w:t>、防火措施、事故报告制度及事故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处理方案在内的安全操作方案，并将该方案提交给发包人确认，对发包人提出的建议、</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意见和要求，承包人自费修正，并经发包人确认后实施。发包人的确认并不能减轻或免</w:t>
      </w:r>
    </w:p>
    <w:p w14:paraId="5C0CDA78">
      <w:pPr>
        <w:spacing w:before="163" w:line="209" w:lineRule="auto"/>
        <w:ind w:right="226"/>
        <w:rPr>
          <w:rFonts w:ascii="宋体" w:hAnsi="宋体" w:eastAsia="宋体" w:cs="宋体"/>
          <w:sz w:val="24"/>
          <w:szCs w:val="24"/>
          <w:highlight w:val="none"/>
        </w:rPr>
      </w:pPr>
      <w:r>
        <w:rPr>
          <w:rFonts w:ascii="宋体" w:hAnsi="宋体" w:eastAsia="宋体" w:cs="宋体"/>
          <w:spacing w:val="-3"/>
          <w:sz w:val="24"/>
          <w:szCs w:val="24"/>
          <w:highlight w:val="none"/>
        </w:rPr>
        <w:t>除承包人的合同责任。承包人为竣工试验提供安全防护措施和防护用品的费用已包含在</w:t>
      </w:r>
      <w:r>
        <w:rPr>
          <w:rFonts w:ascii="宋体" w:hAnsi="宋体" w:eastAsia="宋体" w:cs="宋体"/>
          <w:spacing w:val="5"/>
          <w:sz w:val="24"/>
          <w:szCs w:val="24"/>
          <w:highlight w:val="none"/>
        </w:rPr>
        <w:t xml:space="preserve"> </w:t>
      </w:r>
      <w:r>
        <w:rPr>
          <w:rFonts w:ascii="宋体" w:hAnsi="宋体" w:eastAsia="宋体" w:cs="宋体"/>
          <w:spacing w:val="-7"/>
          <w:sz w:val="24"/>
          <w:szCs w:val="24"/>
          <w:highlight w:val="none"/>
        </w:rPr>
        <w:t>合同价格中。</w:t>
      </w:r>
    </w:p>
    <w:p w14:paraId="0C3CAA74">
      <w:pPr>
        <w:spacing w:before="9" w:line="248" w:lineRule="auto"/>
        <w:ind w:right="119" w:firstLine="469"/>
        <w:rPr>
          <w:rFonts w:ascii="宋体" w:hAnsi="宋体" w:eastAsia="宋体" w:cs="宋体"/>
          <w:sz w:val="24"/>
          <w:szCs w:val="24"/>
          <w:highlight w:val="none"/>
        </w:rPr>
      </w:pPr>
      <w:r>
        <w:rPr>
          <w:rFonts w:ascii="宋体" w:hAnsi="宋体" w:eastAsia="宋体" w:cs="宋体"/>
          <w:spacing w:val="3"/>
          <w:sz w:val="24"/>
          <w:szCs w:val="24"/>
          <w:highlight w:val="none"/>
        </w:rPr>
        <w:t>8.3.2承包人对其人员进行竣工试验的安全培训，并对竣工试验的安全操作程序、</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场地环境、操作制度、应急处理措施等进行交底。</w:t>
      </w:r>
    </w:p>
    <w:p w14:paraId="3B5F75FB">
      <w:pPr>
        <w:spacing w:before="125" w:line="247" w:lineRule="auto"/>
        <w:ind w:right="120" w:firstLine="469"/>
        <w:rPr>
          <w:rFonts w:ascii="宋体" w:hAnsi="宋体" w:eastAsia="宋体" w:cs="宋体"/>
          <w:sz w:val="24"/>
          <w:szCs w:val="24"/>
          <w:highlight w:val="none"/>
        </w:rPr>
      </w:pPr>
      <w:r>
        <w:rPr>
          <w:rFonts w:ascii="宋体" w:hAnsi="宋体" w:eastAsia="宋体" w:cs="宋体"/>
          <w:spacing w:val="-1"/>
          <w:sz w:val="24"/>
          <w:szCs w:val="24"/>
          <w:highlight w:val="none"/>
        </w:rPr>
        <w:t>8.3.3</w:t>
      </w:r>
      <w:r>
        <w:rPr>
          <w:rFonts w:ascii="宋体" w:hAnsi="宋体" w:eastAsia="宋体" w:cs="宋体"/>
          <w:spacing w:val="47"/>
          <w:sz w:val="24"/>
          <w:szCs w:val="24"/>
          <w:highlight w:val="none"/>
        </w:rPr>
        <w:t xml:space="preserve"> </w:t>
      </w:r>
      <w:r>
        <w:rPr>
          <w:rFonts w:ascii="宋体" w:hAnsi="宋体" w:eastAsia="宋体" w:cs="宋体"/>
          <w:spacing w:val="-1"/>
          <w:sz w:val="24"/>
          <w:szCs w:val="24"/>
          <w:highlight w:val="none"/>
        </w:rPr>
        <w:t>发包人或(和)监理人有义务按照经确认的竣工试验安全方案中的安全规程、</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安全制度、安全措施等，对其管理人员和操作维修人员进行竣工试验的安全教育，自费</w:t>
      </w:r>
      <w:r>
        <w:rPr>
          <w:rFonts w:ascii="宋体" w:hAnsi="宋体" w:eastAsia="宋体" w:cs="宋体"/>
          <w:spacing w:val="3"/>
          <w:sz w:val="24"/>
          <w:szCs w:val="24"/>
          <w:highlight w:val="none"/>
        </w:rPr>
        <w:t xml:space="preserve">  </w:t>
      </w:r>
      <w:r>
        <w:rPr>
          <w:rFonts w:ascii="宋体" w:hAnsi="宋体" w:eastAsia="宋体" w:cs="宋体"/>
          <w:spacing w:val="-3"/>
          <w:sz w:val="24"/>
          <w:szCs w:val="24"/>
          <w:highlight w:val="none"/>
        </w:rPr>
        <w:t>提供参加监督、检查人员的防护设施。</w:t>
      </w:r>
    </w:p>
    <w:p w14:paraId="4659759E">
      <w:pPr>
        <w:spacing w:line="247" w:lineRule="auto"/>
        <w:rPr>
          <w:rFonts w:ascii="宋体" w:hAnsi="宋体" w:eastAsia="宋体" w:cs="宋体"/>
          <w:sz w:val="24"/>
          <w:szCs w:val="24"/>
          <w:highlight w:val="none"/>
        </w:rPr>
        <w:sectPr>
          <w:pgSz w:w="11910" w:h="16840"/>
          <w:pgMar w:top="1150" w:right="1220" w:bottom="0" w:left="1450" w:header="0" w:footer="0" w:gutter="0"/>
          <w:pgNumType w:fmt="decimal"/>
          <w:cols w:space="720" w:num="1"/>
        </w:sectPr>
      </w:pPr>
    </w:p>
    <w:p w14:paraId="27A5C6B8">
      <w:pPr>
        <w:spacing w:before="46" w:line="265" w:lineRule="auto"/>
        <w:ind w:right="109" w:firstLine="479"/>
        <w:rPr>
          <w:rFonts w:ascii="宋体" w:hAnsi="宋体" w:eastAsia="宋体" w:cs="宋体"/>
          <w:sz w:val="24"/>
          <w:szCs w:val="24"/>
          <w:highlight w:val="none"/>
        </w:rPr>
      </w:pPr>
      <w:r>
        <w:rPr>
          <w:rFonts w:ascii="宋体" w:hAnsi="宋体" w:eastAsia="宋体" w:cs="宋体"/>
          <w:spacing w:val="4"/>
          <w:sz w:val="24"/>
          <w:szCs w:val="24"/>
          <w:highlight w:val="none"/>
        </w:rPr>
        <w:t>8.3.4 发包人或(和)监理人有权监督、检查承包人在竣工试</w:t>
      </w:r>
      <w:r>
        <w:rPr>
          <w:rFonts w:ascii="宋体" w:hAnsi="宋体" w:eastAsia="宋体" w:cs="宋体"/>
          <w:spacing w:val="3"/>
          <w:sz w:val="24"/>
          <w:szCs w:val="24"/>
          <w:highlight w:val="none"/>
        </w:rPr>
        <w:t>验安全方案中列出的</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工作及落实情况，有权提出安全整改及发出整顿指令。承包人有义务按照指令进行整改、</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整顿，所增加的费用由承包人承担。因此造成工程竣工试验进度计划延误时，承包人遵</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照4.1.2款的约定自费赶上。</w:t>
      </w:r>
    </w:p>
    <w:p w14:paraId="55E84172">
      <w:pPr>
        <w:spacing w:before="62" w:line="252" w:lineRule="auto"/>
        <w:ind w:right="149" w:firstLine="479"/>
        <w:rPr>
          <w:rFonts w:ascii="宋体" w:hAnsi="宋体" w:eastAsia="宋体" w:cs="宋体"/>
          <w:sz w:val="24"/>
          <w:szCs w:val="24"/>
          <w:highlight w:val="none"/>
        </w:rPr>
      </w:pPr>
      <w:r>
        <w:rPr>
          <w:rFonts w:ascii="宋体" w:hAnsi="宋体" w:eastAsia="宋体" w:cs="宋体"/>
          <w:spacing w:val="5"/>
          <w:sz w:val="24"/>
          <w:szCs w:val="24"/>
          <w:highlight w:val="none"/>
        </w:rPr>
        <w:t>8.3.5按8.1.3款竣工试验领导机构的决定，开展竣工试验的组织、协调和实施，</w:t>
      </w:r>
      <w:r>
        <w:rPr>
          <w:rFonts w:ascii="宋体" w:hAnsi="宋体" w:eastAsia="宋体" w:cs="宋体"/>
          <w:spacing w:val="8"/>
          <w:sz w:val="24"/>
          <w:szCs w:val="24"/>
          <w:highlight w:val="none"/>
        </w:rPr>
        <w:t xml:space="preserve"> </w:t>
      </w:r>
      <w:r>
        <w:rPr>
          <w:rFonts w:ascii="宋体" w:hAnsi="宋体" w:eastAsia="宋体" w:cs="宋体"/>
          <w:spacing w:val="-5"/>
          <w:sz w:val="24"/>
          <w:szCs w:val="24"/>
          <w:highlight w:val="none"/>
        </w:rPr>
        <w:t>防止人身伤害和事故发生。</w:t>
      </w:r>
    </w:p>
    <w:p w14:paraId="453A9756">
      <w:pPr>
        <w:spacing w:before="64" w:line="277" w:lineRule="auto"/>
        <w:ind w:right="216" w:firstLine="479"/>
        <w:rPr>
          <w:rFonts w:ascii="宋体" w:hAnsi="宋体" w:eastAsia="宋体" w:cs="宋体"/>
          <w:sz w:val="24"/>
          <w:szCs w:val="24"/>
          <w:highlight w:val="none"/>
        </w:rPr>
      </w:pPr>
      <w:r>
        <w:rPr>
          <w:rFonts w:ascii="宋体" w:hAnsi="宋体" w:eastAsia="宋体" w:cs="宋体"/>
          <w:spacing w:val="-3"/>
          <w:sz w:val="24"/>
          <w:szCs w:val="24"/>
          <w:highlight w:val="none"/>
        </w:rPr>
        <w:t>因发包人的原因造成的事故，由发包人承担其相应责任、费用和赔偿。造成工程竣</w:t>
      </w:r>
      <w:r>
        <w:rPr>
          <w:rFonts w:ascii="宋体" w:hAnsi="宋体" w:eastAsia="宋体" w:cs="宋体"/>
          <w:spacing w:val="10"/>
          <w:sz w:val="24"/>
          <w:szCs w:val="24"/>
          <w:highlight w:val="none"/>
        </w:rPr>
        <w:t xml:space="preserve"> </w:t>
      </w:r>
      <w:r>
        <w:rPr>
          <w:rFonts w:ascii="宋体" w:hAnsi="宋体" w:eastAsia="宋体" w:cs="宋体"/>
          <w:spacing w:val="-1"/>
          <w:sz w:val="24"/>
          <w:szCs w:val="24"/>
          <w:highlight w:val="none"/>
        </w:rPr>
        <w:t>工试验进度计划延误时，竣工日期相应顺延。</w:t>
      </w:r>
    </w:p>
    <w:p w14:paraId="6E47C8A1">
      <w:pPr>
        <w:spacing w:line="279" w:lineRule="auto"/>
        <w:ind w:right="216" w:firstLine="479"/>
        <w:rPr>
          <w:rFonts w:ascii="宋体" w:hAnsi="宋体" w:eastAsia="宋体" w:cs="宋体"/>
          <w:sz w:val="24"/>
          <w:szCs w:val="24"/>
          <w:highlight w:val="none"/>
        </w:rPr>
      </w:pPr>
      <w:r>
        <w:rPr>
          <w:rFonts w:ascii="宋体" w:hAnsi="宋体" w:eastAsia="宋体" w:cs="宋体"/>
          <w:spacing w:val="-3"/>
          <w:sz w:val="24"/>
          <w:szCs w:val="24"/>
          <w:highlight w:val="none"/>
        </w:rPr>
        <w:t>因承包人的原因造成的事故，由承包人承担其相应责任、费用和赔偿。造成工程竣</w:t>
      </w:r>
      <w:r>
        <w:rPr>
          <w:rFonts w:ascii="宋体" w:hAnsi="宋体" w:eastAsia="宋体" w:cs="宋体"/>
          <w:spacing w:val="10"/>
          <w:sz w:val="24"/>
          <w:szCs w:val="24"/>
          <w:highlight w:val="none"/>
        </w:rPr>
        <w:t xml:space="preserve"> </w:t>
      </w:r>
      <w:r>
        <w:rPr>
          <w:rFonts w:ascii="宋体" w:hAnsi="宋体" w:eastAsia="宋体" w:cs="宋体"/>
          <w:spacing w:val="4"/>
          <w:sz w:val="24"/>
          <w:szCs w:val="24"/>
          <w:highlight w:val="none"/>
        </w:rPr>
        <w:t>工试验进度计划延误时，按4.1.2款的约</w:t>
      </w:r>
      <w:r>
        <w:rPr>
          <w:rFonts w:ascii="宋体" w:hAnsi="宋体" w:eastAsia="宋体" w:cs="宋体"/>
          <w:spacing w:val="3"/>
          <w:sz w:val="24"/>
          <w:szCs w:val="24"/>
          <w:highlight w:val="none"/>
        </w:rPr>
        <w:t>定自费赶上。</w:t>
      </w:r>
    </w:p>
    <w:p w14:paraId="1BC0F8CB">
      <w:pPr>
        <w:spacing w:before="12"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8.4</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延误的竣工试验</w:t>
      </w:r>
    </w:p>
    <w:p w14:paraId="0B636B80">
      <w:pPr>
        <w:spacing w:before="68"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8.4.1 因承包人的原因使某项、某单项工程落后于竣工试验进度计划的，承包人按</w:t>
      </w:r>
    </w:p>
    <w:p w14:paraId="1F6D626B">
      <w:pPr>
        <w:spacing w:before="74" w:line="219" w:lineRule="auto"/>
        <w:rPr>
          <w:rFonts w:ascii="宋体" w:hAnsi="宋体" w:eastAsia="宋体" w:cs="宋体"/>
          <w:sz w:val="24"/>
          <w:szCs w:val="24"/>
          <w:highlight w:val="none"/>
        </w:rPr>
      </w:pPr>
      <w:r>
        <w:rPr>
          <w:rFonts w:ascii="宋体" w:hAnsi="宋体" w:eastAsia="宋体" w:cs="宋体"/>
          <w:spacing w:val="2"/>
          <w:sz w:val="24"/>
          <w:szCs w:val="24"/>
          <w:highlight w:val="none"/>
        </w:rPr>
        <w:t>4.1.2款的约定自费采取措施，赶上竣工试</w:t>
      </w:r>
      <w:r>
        <w:rPr>
          <w:rFonts w:ascii="宋体" w:hAnsi="宋体" w:eastAsia="宋体" w:cs="宋体"/>
          <w:spacing w:val="1"/>
          <w:sz w:val="24"/>
          <w:szCs w:val="24"/>
          <w:highlight w:val="none"/>
        </w:rPr>
        <w:t>验进度计划。</w:t>
      </w:r>
    </w:p>
    <w:p w14:paraId="1C1B0F8C">
      <w:pPr>
        <w:spacing w:before="88"/>
        <w:ind w:right="129" w:firstLine="479"/>
        <w:rPr>
          <w:rFonts w:ascii="宋体" w:hAnsi="宋体" w:eastAsia="宋体" w:cs="宋体"/>
          <w:sz w:val="24"/>
          <w:szCs w:val="24"/>
          <w:highlight w:val="none"/>
        </w:rPr>
      </w:pPr>
      <w:r>
        <w:rPr>
          <w:rFonts w:ascii="宋体" w:hAnsi="宋体" w:eastAsia="宋体" w:cs="宋体"/>
          <w:spacing w:val="3"/>
          <w:sz w:val="24"/>
          <w:szCs w:val="24"/>
          <w:highlight w:val="none"/>
        </w:rPr>
        <w:t>8.4.2因承包人的原因造成竣工试验延误，致使合同约定的工程竣工日</w:t>
      </w:r>
      <w:r>
        <w:rPr>
          <w:rFonts w:ascii="宋体" w:hAnsi="宋体" w:eastAsia="宋体" w:cs="宋体"/>
          <w:spacing w:val="2"/>
          <w:sz w:val="24"/>
          <w:szCs w:val="24"/>
          <w:highlight w:val="none"/>
        </w:rPr>
        <w:t>期延误时，</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根据4.5款误期损害赔偿的约定，承包人承担误期赔</w:t>
      </w:r>
      <w:r>
        <w:rPr>
          <w:rFonts w:ascii="宋体" w:hAnsi="宋体" w:eastAsia="宋体" w:cs="宋体"/>
          <w:spacing w:val="3"/>
          <w:sz w:val="24"/>
          <w:szCs w:val="24"/>
          <w:highlight w:val="none"/>
        </w:rPr>
        <w:t>偿责任。</w:t>
      </w:r>
    </w:p>
    <w:p w14:paraId="2BB115DD">
      <w:pPr>
        <w:spacing w:before="92" w:line="263" w:lineRule="auto"/>
        <w:ind w:right="213" w:firstLine="479"/>
        <w:rPr>
          <w:rFonts w:ascii="宋体" w:hAnsi="宋体" w:eastAsia="宋体" w:cs="宋体"/>
          <w:sz w:val="24"/>
          <w:szCs w:val="24"/>
          <w:highlight w:val="none"/>
        </w:rPr>
      </w:pPr>
      <w:r>
        <w:rPr>
          <w:rFonts w:ascii="宋体" w:hAnsi="宋体" w:eastAsia="宋体" w:cs="宋体"/>
          <w:spacing w:val="1"/>
          <w:sz w:val="24"/>
          <w:szCs w:val="24"/>
          <w:highlight w:val="none"/>
        </w:rPr>
        <w:t>8.4.3发包人组织的竣工试验。承包人无正当理由</w:t>
      </w:r>
      <w:r>
        <w:rPr>
          <w:rFonts w:ascii="宋体" w:hAnsi="宋体" w:eastAsia="宋体" w:cs="宋体"/>
          <w:sz w:val="24"/>
          <w:szCs w:val="24"/>
          <w:highlight w:val="none"/>
        </w:rPr>
        <w:t xml:space="preserve">，未能按竣工试验领导机构决定 </w:t>
      </w:r>
      <w:r>
        <w:rPr>
          <w:rFonts w:ascii="宋体" w:hAnsi="宋体" w:eastAsia="宋体" w:cs="宋体"/>
          <w:spacing w:val="3"/>
          <w:sz w:val="24"/>
          <w:szCs w:val="24"/>
          <w:highlight w:val="none"/>
        </w:rPr>
        <w:t>的竣工试验进度计划进行某项竣工试验时，且在收到试</w:t>
      </w:r>
      <w:r>
        <w:rPr>
          <w:rFonts w:ascii="宋体" w:hAnsi="宋体" w:eastAsia="宋体" w:cs="宋体"/>
          <w:spacing w:val="2"/>
          <w:sz w:val="24"/>
          <w:szCs w:val="24"/>
          <w:highlight w:val="none"/>
        </w:rPr>
        <w:t>验领导机构发出的通知后的10</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日内无正当理由，仍未进行该项竣工试验时，发包人有权自行组织该项</w:t>
      </w:r>
      <w:r>
        <w:rPr>
          <w:rFonts w:ascii="宋体" w:hAnsi="宋体" w:eastAsia="宋体" w:cs="宋体"/>
          <w:spacing w:val="-4"/>
          <w:sz w:val="24"/>
          <w:szCs w:val="24"/>
          <w:highlight w:val="none"/>
        </w:rPr>
        <w:t>竣工试验，试验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的风险和费用由承包人承担。</w:t>
      </w:r>
    </w:p>
    <w:p w14:paraId="6C6C895C">
      <w:pPr>
        <w:spacing w:before="64" w:line="274" w:lineRule="auto"/>
        <w:ind w:right="199" w:firstLine="479"/>
        <w:rPr>
          <w:rFonts w:ascii="宋体" w:hAnsi="宋体" w:eastAsia="宋体" w:cs="宋体"/>
          <w:sz w:val="18"/>
          <w:szCs w:val="18"/>
          <w:highlight w:val="none"/>
        </w:rPr>
      </w:pPr>
      <w:r>
        <w:rPr>
          <w:rFonts w:ascii="宋体" w:hAnsi="宋体" w:eastAsia="宋体" w:cs="宋体"/>
          <w:spacing w:val="4"/>
          <w:sz w:val="24"/>
          <w:szCs w:val="24"/>
          <w:highlight w:val="none"/>
        </w:rPr>
        <w:t>8.4.4发包人未能根据8.1.2款的约定履行</w:t>
      </w:r>
      <w:r>
        <w:rPr>
          <w:rFonts w:ascii="宋体" w:hAnsi="宋体" w:eastAsia="宋体" w:cs="宋体"/>
          <w:spacing w:val="3"/>
          <w:sz w:val="24"/>
          <w:szCs w:val="24"/>
          <w:highlight w:val="none"/>
        </w:rPr>
        <w:t>其义务，导致承包人竣工试验延误，费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用增加时由发包人承担其合理费用，使竣工试验进度计划延误时，竣工日期</w:t>
      </w:r>
      <w:r>
        <w:rPr>
          <w:rFonts w:ascii="宋体" w:hAnsi="宋体" w:eastAsia="宋体" w:cs="宋体"/>
          <w:spacing w:val="-3"/>
          <w:sz w:val="24"/>
          <w:szCs w:val="24"/>
          <w:highlight w:val="none"/>
        </w:rPr>
        <w:t>给予相应顺</w:t>
      </w:r>
      <w:r>
        <w:rPr>
          <w:rFonts w:ascii="宋体" w:hAnsi="宋体" w:eastAsia="宋体" w:cs="宋体"/>
          <w:sz w:val="24"/>
          <w:szCs w:val="24"/>
          <w:highlight w:val="none"/>
        </w:rPr>
        <w:t xml:space="preserve"> </w:t>
      </w:r>
      <w:r>
        <w:rPr>
          <w:rFonts w:ascii="宋体" w:hAnsi="宋体" w:eastAsia="宋体" w:cs="宋体"/>
          <w:spacing w:val="-4"/>
          <w:sz w:val="18"/>
          <w:szCs w:val="18"/>
          <w:highlight w:val="none"/>
        </w:rPr>
        <w:t>延</w:t>
      </w:r>
      <w:r>
        <w:rPr>
          <w:rFonts w:ascii="宋体" w:hAnsi="宋体" w:eastAsia="宋体" w:cs="宋体"/>
          <w:spacing w:val="13"/>
          <w:sz w:val="18"/>
          <w:szCs w:val="18"/>
          <w:highlight w:val="none"/>
        </w:rPr>
        <w:t xml:space="preserve"> </w:t>
      </w:r>
      <w:r>
        <w:rPr>
          <w:rFonts w:ascii="宋体" w:hAnsi="宋体" w:eastAsia="宋体" w:cs="宋体"/>
          <w:spacing w:val="-4"/>
          <w:sz w:val="18"/>
          <w:szCs w:val="18"/>
          <w:highlight w:val="none"/>
        </w:rPr>
        <w:t>。</w:t>
      </w:r>
    </w:p>
    <w:p w14:paraId="0BCC5E69">
      <w:pPr>
        <w:spacing w:before="108"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8.5</w:t>
      </w:r>
      <w:r>
        <w:rPr>
          <w:rFonts w:ascii="宋体" w:hAnsi="宋体" w:eastAsia="宋体" w:cs="宋体"/>
          <w:spacing w:val="23"/>
          <w:sz w:val="24"/>
          <w:szCs w:val="24"/>
          <w:highlight w:val="none"/>
        </w:rPr>
        <w:t xml:space="preserve">  </w:t>
      </w:r>
      <w:r>
        <w:rPr>
          <w:rFonts w:ascii="宋体" w:hAnsi="宋体" w:eastAsia="宋体" w:cs="宋体"/>
          <w:b/>
          <w:bCs/>
          <w:spacing w:val="-5"/>
          <w:sz w:val="24"/>
          <w:szCs w:val="24"/>
          <w:highlight w:val="none"/>
        </w:rPr>
        <w:t>重新试验和验收</w:t>
      </w:r>
    </w:p>
    <w:p w14:paraId="09332E25">
      <w:pPr>
        <w:spacing w:before="59" w:line="248" w:lineRule="auto"/>
        <w:ind w:right="220" w:firstLine="479"/>
        <w:rPr>
          <w:rFonts w:ascii="宋体" w:hAnsi="宋体" w:eastAsia="宋体" w:cs="宋体"/>
          <w:sz w:val="24"/>
          <w:szCs w:val="24"/>
          <w:highlight w:val="none"/>
        </w:rPr>
      </w:pPr>
      <w:r>
        <w:rPr>
          <w:rFonts w:ascii="宋体" w:hAnsi="宋体" w:eastAsia="宋体" w:cs="宋体"/>
          <w:spacing w:val="9"/>
          <w:sz w:val="24"/>
          <w:szCs w:val="24"/>
          <w:highlight w:val="none"/>
        </w:rPr>
        <w:t xml:space="preserve">8.5.1 承包人未能通过相关的竣工试验，可依据8.1.1款第(6)项的约定重新进 </w:t>
      </w:r>
      <w:r>
        <w:rPr>
          <w:rFonts w:ascii="宋体" w:hAnsi="宋体" w:eastAsia="宋体" w:cs="宋体"/>
          <w:spacing w:val="4"/>
          <w:sz w:val="24"/>
          <w:szCs w:val="24"/>
          <w:highlight w:val="none"/>
        </w:rPr>
        <w:t>行此项试验，并按8.2款的约定进行检验和验收。</w:t>
      </w:r>
    </w:p>
    <w:p w14:paraId="1DCAF4FC">
      <w:pPr>
        <w:spacing w:before="74" w:line="258" w:lineRule="auto"/>
        <w:ind w:firstLine="479"/>
        <w:rPr>
          <w:rFonts w:ascii="宋体" w:hAnsi="宋体" w:eastAsia="宋体" w:cs="宋体"/>
          <w:sz w:val="24"/>
          <w:szCs w:val="24"/>
          <w:highlight w:val="none"/>
        </w:rPr>
      </w:pPr>
      <w:r>
        <w:rPr>
          <w:rFonts w:ascii="宋体" w:hAnsi="宋体" w:eastAsia="宋体" w:cs="宋体"/>
          <w:spacing w:val="7"/>
          <w:sz w:val="24"/>
          <w:szCs w:val="24"/>
          <w:highlight w:val="none"/>
        </w:rPr>
        <w:t>8.5.2不论发包人或(和)监理人是否参加竣工试验和验收，承包人未能</w:t>
      </w:r>
      <w:r>
        <w:rPr>
          <w:rFonts w:ascii="宋体" w:hAnsi="宋体" w:eastAsia="宋体" w:cs="宋体"/>
          <w:spacing w:val="6"/>
          <w:sz w:val="24"/>
          <w:szCs w:val="24"/>
          <w:highlight w:val="none"/>
        </w:rPr>
        <w:t>通过的竣</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工试验，发包人均有权通知承包人再次按8.1.1款第(6)项的</w:t>
      </w:r>
      <w:r>
        <w:rPr>
          <w:rFonts w:ascii="宋体" w:hAnsi="宋体" w:eastAsia="宋体" w:cs="宋体"/>
          <w:spacing w:val="8"/>
          <w:sz w:val="24"/>
          <w:szCs w:val="24"/>
          <w:highlight w:val="none"/>
        </w:rPr>
        <w:t>约定进行此项竣工试验，</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并按8.2款的约定进行检验和验收。</w:t>
      </w:r>
    </w:p>
    <w:p w14:paraId="54B47AC9">
      <w:pPr>
        <w:spacing w:before="82"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8.6</w:t>
      </w:r>
      <w:r>
        <w:rPr>
          <w:rFonts w:ascii="宋体" w:hAnsi="宋体" w:eastAsia="宋体" w:cs="宋体"/>
          <w:sz w:val="24"/>
          <w:szCs w:val="24"/>
          <w:highlight w:val="none"/>
        </w:rPr>
        <w:t xml:space="preserve">  </w:t>
      </w:r>
      <w:r>
        <w:rPr>
          <w:rFonts w:ascii="宋体" w:hAnsi="宋体" w:eastAsia="宋体" w:cs="宋体"/>
          <w:b/>
          <w:bCs/>
          <w:sz w:val="24"/>
          <w:szCs w:val="24"/>
          <w:highlight w:val="none"/>
        </w:rPr>
        <w:t>未能通过竣工试验</w:t>
      </w:r>
    </w:p>
    <w:p w14:paraId="3BC9C7B6">
      <w:pPr>
        <w:spacing w:before="57" w:line="277" w:lineRule="auto"/>
        <w:ind w:right="201" w:firstLine="479"/>
        <w:rPr>
          <w:rFonts w:ascii="宋体" w:hAnsi="宋体" w:eastAsia="宋体" w:cs="宋体"/>
          <w:sz w:val="24"/>
          <w:szCs w:val="24"/>
          <w:highlight w:val="none"/>
        </w:rPr>
      </w:pPr>
      <w:r>
        <w:rPr>
          <w:rFonts w:ascii="宋体" w:hAnsi="宋体" w:eastAsia="宋体" w:cs="宋体"/>
          <w:spacing w:val="-2"/>
          <w:sz w:val="24"/>
          <w:szCs w:val="24"/>
          <w:highlight w:val="none"/>
        </w:rPr>
        <w:t>8.6.1 因发包人的下述原因导致竣工试验未能通过的，承包人进行竣工</w:t>
      </w:r>
      <w:r>
        <w:rPr>
          <w:rFonts w:ascii="宋体" w:hAnsi="宋体" w:eastAsia="宋体" w:cs="宋体"/>
          <w:spacing w:val="-3"/>
          <w:sz w:val="24"/>
          <w:szCs w:val="24"/>
          <w:highlight w:val="none"/>
        </w:rPr>
        <w:t>试验的费用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由发包人承担，使竣工试验进度计划延误时，竣工日期相应延长：</w:t>
      </w:r>
    </w:p>
    <w:p w14:paraId="72B01C55">
      <w:pPr>
        <w:spacing w:before="1" w:line="248" w:lineRule="auto"/>
        <w:ind w:right="213" w:firstLine="609"/>
        <w:rPr>
          <w:rFonts w:ascii="宋体" w:hAnsi="宋体" w:eastAsia="宋体" w:cs="宋体"/>
          <w:sz w:val="24"/>
          <w:szCs w:val="24"/>
          <w:highlight w:val="none"/>
        </w:rPr>
      </w:pPr>
      <w:r>
        <w:rPr>
          <w:rFonts w:ascii="宋体" w:hAnsi="宋体" w:eastAsia="宋体" w:cs="宋体"/>
          <w:spacing w:val="4"/>
          <w:sz w:val="24"/>
          <w:szCs w:val="24"/>
          <w:highlight w:val="none"/>
        </w:rPr>
        <w:t>(1)发包人未能按确认的竣工试验方案中的技术参数、时间</w:t>
      </w:r>
      <w:r>
        <w:rPr>
          <w:rFonts w:ascii="宋体" w:hAnsi="宋体" w:eastAsia="宋体" w:cs="宋体"/>
          <w:spacing w:val="3"/>
          <w:sz w:val="24"/>
          <w:szCs w:val="24"/>
          <w:highlight w:val="none"/>
        </w:rPr>
        <w:t>及数量提供电力、动</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力、水等试验条件，导致竣工试验未能通过；</w:t>
      </w:r>
    </w:p>
    <w:p w14:paraId="64E4BC09">
      <w:pPr>
        <w:spacing w:before="54" w:line="260" w:lineRule="auto"/>
        <w:ind w:right="219" w:firstLine="609"/>
        <w:rPr>
          <w:rFonts w:ascii="宋体" w:hAnsi="宋体" w:eastAsia="宋体" w:cs="宋体"/>
          <w:sz w:val="24"/>
          <w:szCs w:val="24"/>
          <w:highlight w:val="none"/>
        </w:rPr>
      </w:pPr>
      <w:r>
        <w:rPr>
          <w:rFonts w:ascii="宋体" w:hAnsi="宋体" w:eastAsia="宋体" w:cs="宋体"/>
          <w:spacing w:val="4"/>
          <w:sz w:val="24"/>
          <w:szCs w:val="24"/>
          <w:highlight w:val="none"/>
        </w:rPr>
        <w:t>(2)发包人指令承包人按发包人的竣工试验条</w:t>
      </w:r>
      <w:r>
        <w:rPr>
          <w:rFonts w:ascii="宋体" w:hAnsi="宋体" w:eastAsia="宋体" w:cs="宋体"/>
          <w:spacing w:val="3"/>
          <w:sz w:val="24"/>
          <w:szCs w:val="24"/>
          <w:highlight w:val="none"/>
        </w:rPr>
        <w:t>件、试验程序和试验方法进行试验</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和竣工试验，导致该项竣工试验未能通过；</w:t>
      </w:r>
    </w:p>
    <w:p w14:paraId="5513600B">
      <w:pPr>
        <w:spacing w:before="134" w:line="219" w:lineRule="auto"/>
        <w:ind w:left="609"/>
        <w:rPr>
          <w:rFonts w:ascii="宋体" w:hAnsi="宋体" w:eastAsia="宋体" w:cs="宋体"/>
          <w:sz w:val="24"/>
          <w:szCs w:val="24"/>
          <w:highlight w:val="none"/>
        </w:rPr>
      </w:pPr>
      <w:r>
        <w:rPr>
          <w:rFonts w:ascii="宋体" w:hAnsi="宋体" w:eastAsia="宋体" w:cs="宋体"/>
          <w:spacing w:val="3"/>
          <w:sz w:val="24"/>
          <w:szCs w:val="24"/>
          <w:highlight w:val="none"/>
        </w:rPr>
        <w:t>(3)发包人对承包人竣工试验的干扰，导致</w:t>
      </w:r>
      <w:r>
        <w:rPr>
          <w:rFonts w:ascii="宋体" w:hAnsi="宋体" w:eastAsia="宋体" w:cs="宋体"/>
          <w:spacing w:val="2"/>
          <w:sz w:val="24"/>
          <w:szCs w:val="24"/>
          <w:highlight w:val="none"/>
        </w:rPr>
        <w:t>竣工试验未能通过；</w:t>
      </w:r>
    </w:p>
    <w:p w14:paraId="175D9154">
      <w:pPr>
        <w:spacing w:before="27" w:line="219" w:lineRule="auto"/>
        <w:ind w:left="609"/>
        <w:rPr>
          <w:rFonts w:ascii="宋体" w:hAnsi="宋体" w:eastAsia="宋体" w:cs="宋体"/>
          <w:sz w:val="24"/>
          <w:szCs w:val="24"/>
          <w:highlight w:val="none"/>
        </w:rPr>
      </w:pPr>
      <w:r>
        <w:rPr>
          <w:rFonts w:ascii="宋体" w:hAnsi="宋体" w:eastAsia="宋体" w:cs="宋体"/>
          <w:spacing w:val="4"/>
          <w:sz w:val="24"/>
          <w:szCs w:val="24"/>
          <w:highlight w:val="none"/>
        </w:rPr>
        <w:t>(4)因发包人的其他原因，导致竣工试验未能通过。</w:t>
      </w:r>
    </w:p>
    <w:p w14:paraId="16A11493">
      <w:pPr>
        <w:spacing w:before="43" w:line="287" w:lineRule="auto"/>
        <w:ind w:right="207"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8.6.2因承包人原因未能通过竣工试验，该项竣工试验允许再进行</w:t>
      </w:r>
      <w:r>
        <w:rPr>
          <w:rFonts w:ascii="宋体" w:hAnsi="宋体" w:eastAsia="宋体" w:cs="宋体"/>
          <w:sz w:val="24"/>
          <w:szCs w:val="24"/>
          <w:highlight w:val="none"/>
        </w:rPr>
        <w:t xml:space="preserve">，但再进行最多 </w:t>
      </w:r>
      <w:r>
        <w:rPr>
          <w:rFonts w:ascii="宋体" w:hAnsi="宋体" w:eastAsia="宋体" w:cs="宋体"/>
          <w:spacing w:val="-3"/>
          <w:sz w:val="24"/>
          <w:szCs w:val="24"/>
          <w:highlight w:val="none"/>
        </w:rPr>
        <w:t>为两次，两次试验后仍不符合验收条件，竣工日期不予延长，相关费用及相关事项按下</w:t>
      </w:r>
      <w:r>
        <w:rPr>
          <w:rFonts w:ascii="宋体" w:hAnsi="宋体" w:eastAsia="宋体" w:cs="宋体"/>
          <w:spacing w:val="18"/>
          <w:sz w:val="24"/>
          <w:szCs w:val="24"/>
          <w:highlight w:val="none"/>
        </w:rPr>
        <w:t xml:space="preserve"> </w:t>
      </w:r>
      <w:r>
        <w:rPr>
          <w:rFonts w:ascii="宋体" w:hAnsi="宋体" w:eastAsia="宋体" w:cs="宋体"/>
          <w:spacing w:val="-7"/>
          <w:sz w:val="24"/>
          <w:szCs w:val="24"/>
          <w:highlight w:val="none"/>
        </w:rPr>
        <w:t>述约定处理。</w:t>
      </w:r>
    </w:p>
    <w:p w14:paraId="1D04E20E">
      <w:pPr>
        <w:spacing w:line="287" w:lineRule="auto"/>
        <w:rPr>
          <w:rFonts w:ascii="宋体" w:hAnsi="宋体" w:eastAsia="宋体" w:cs="宋体"/>
          <w:sz w:val="24"/>
          <w:szCs w:val="24"/>
          <w:highlight w:val="none"/>
        </w:rPr>
        <w:sectPr>
          <w:pgSz w:w="11910" w:h="16840"/>
          <w:pgMar w:top="1151" w:right="1220" w:bottom="0" w:left="1450" w:header="0" w:footer="0" w:gutter="0"/>
          <w:pgNumType w:fmt="decimal"/>
          <w:cols w:space="720" w:num="1"/>
        </w:sectPr>
      </w:pPr>
    </w:p>
    <w:p w14:paraId="2AF36882">
      <w:pPr>
        <w:spacing w:before="48" w:line="248" w:lineRule="auto"/>
        <w:ind w:right="110" w:firstLine="599"/>
        <w:rPr>
          <w:rFonts w:ascii="宋体" w:hAnsi="宋体" w:eastAsia="宋体" w:cs="宋体"/>
          <w:sz w:val="24"/>
          <w:szCs w:val="24"/>
          <w:highlight w:val="none"/>
        </w:rPr>
      </w:pPr>
      <w:r>
        <w:rPr>
          <w:rFonts w:ascii="宋体" w:hAnsi="宋体" w:eastAsia="宋体" w:cs="宋体"/>
          <w:spacing w:val="4"/>
          <w:sz w:val="24"/>
          <w:szCs w:val="24"/>
          <w:highlight w:val="none"/>
        </w:rPr>
        <w:t>(1)该项竣工试验未能通过，对该项操作或</w:t>
      </w:r>
      <w:r>
        <w:rPr>
          <w:rFonts w:ascii="宋体" w:hAnsi="宋体" w:eastAsia="宋体" w:cs="宋体"/>
          <w:spacing w:val="3"/>
          <w:sz w:val="24"/>
          <w:szCs w:val="24"/>
          <w:highlight w:val="none"/>
        </w:rPr>
        <w:t>使用不存在实质影响，承包人自费修</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复。无法修复时，发包人有权扣减该部分的相应付款，视为通过；</w:t>
      </w:r>
    </w:p>
    <w:p w14:paraId="64A07B10">
      <w:pPr>
        <w:spacing w:before="73" w:line="251" w:lineRule="auto"/>
        <w:ind w:right="108" w:firstLine="599"/>
        <w:rPr>
          <w:rFonts w:ascii="宋体" w:hAnsi="宋体" w:eastAsia="宋体" w:cs="宋体"/>
          <w:sz w:val="24"/>
          <w:szCs w:val="24"/>
          <w:highlight w:val="none"/>
        </w:rPr>
      </w:pPr>
      <w:r>
        <w:rPr>
          <w:rFonts w:ascii="宋体" w:hAnsi="宋体" w:eastAsia="宋体" w:cs="宋体"/>
          <w:spacing w:val="4"/>
          <w:sz w:val="24"/>
          <w:szCs w:val="24"/>
          <w:highlight w:val="none"/>
        </w:rPr>
        <w:t>(2)该项竣工试验未能通过，对该单项工程未产</w:t>
      </w:r>
      <w:r>
        <w:rPr>
          <w:rFonts w:ascii="宋体" w:hAnsi="宋体" w:eastAsia="宋体" w:cs="宋体"/>
          <w:spacing w:val="3"/>
          <w:sz w:val="24"/>
          <w:szCs w:val="24"/>
          <w:highlight w:val="none"/>
        </w:rPr>
        <w:t>生实质性操作和使用影响，发包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人可相应扣减该单项工程的合同价款，视为通过；</w:t>
      </w:r>
    </w:p>
    <w:p w14:paraId="7BC55FA5">
      <w:pPr>
        <w:spacing w:before="67" w:line="258" w:lineRule="auto"/>
        <w:ind w:right="77" w:firstLine="599"/>
        <w:rPr>
          <w:rFonts w:ascii="宋体" w:hAnsi="宋体" w:eastAsia="宋体" w:cs="宋体"/>
          <w:sz w:val="24"/>
          <w:szCs w:val="24"/>
          <w:highlight w:val="none"/>
        </w:rPr>
      </w:pPr>
      <w:r>
        <w:rPr>
          <w:rFonts w:ascii="宋体" w:hAnsi="宋体" w:eastAsia="宋体" w:cs="宋体"/>
          <w:spacing w:val="4"/>
          <w:sz w:val="24"/>
          <w:szCs w:val="24"/>
          <w:highlight w:val="none"/>
        </w:rPr>
        <w:t>(3)该项竣工试验未能通过，对操作或使用有实</w:t>
      </w:r>
      <w:r>
        <w:rPr>
          <w:rFonts w:ascii="宋体" w:hAnsi="宋体" w:eastAsia="宋体" w:cs="宋体"/>
          <w:spacing w:val="3"/>
          <w:sz w:val="24"/>
          <w:szCs w:val="24"/>
          <w:highlight w:val="none"/>
        </w:rPr>
        <w:t>质性影响，发包人有权指令承包</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人更换相关部分，并进行竣工试验。发包人因此增加的费用，由承包人承担。使</w:t>
      </w:r>
      <w:r>
        <w:rPr>
          <w:rFonts w:ascii="宋体" w:hAnsi="宋体" w:eastAsia="宋体" w:cs="宋体"/>
          <w:spacing w:val="-3"/>
          <w:sz w:val="24"/>
          <w:szCs w:val="24"/>
          <w:highlight w:val="none"/>
        </w:rPr>
        <w:t>竣工日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期延误时，承包人承担误期损害赔偿责任。</w:t>
      </w:r>
    </w:p>
    <w:p w14:paraId="5E134D3E">
      <w:pPr>
        <w:spacing w:before="73" w:line="258" w:lineRule="auto"/>
        <w:ind w:firstLine="599"/>
        <w:rPr>
          <w:rFonts w:ascii="宋体" w:hAnsi="宋体" w:eastAsia="宋体" w:cs="宋体"/>
          <w:sz w:val="24"/>
          <w:szCs w:val="24"/>
          <w:highlight w:val="none"/>
        </w:rPr>
      </w:pPr>
      <w:r>
        <w:rPr>
          <w:rFonts w:ascii="宋体" w:hAnsi="宋体" w:eastAsia="宋体" w:cs="宋体"/>
          <w:spacing w:val="3"/>
          <w:sz w:val="24"/>
          <w:szCs w:val="24"/>
          <w:highlight w:val="none"/>
        </w:rPr>
        <w:t>(4)未能通过竣工试验，使单项工程的任何主要部分丧失</w:t>
      </w:r>
      <w:r>
        <w:rPr>
          <w:rFonts w:ascii="宋体" w:hAnsi="宋体" w:eastAsia="宋体" w:cs="宋体"/>
          <w:spacing w:val="2"/>
          <w:sz w:val="24"/>
          <w:szCs w:val="24"/>
          <w:highlight w:val="none"/>
        </w:rPr>
        <w:t>了生产、使用功能时，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发包人有权指令承包人更换相关部分，承包人</w:t>
      </w:r>
      <w:r>
        <w:rPr>
          <w:rFonts w:ascii="宋体" w:hAnsi="宋体" w:eastAsia="宋体" w:cs="宋体"/>
          <w:spacing w:val="-3"/>
          <w:sz w:val="24"/>
          <w:szCs w:val="24"/>
          <w:highlight w:val="none"/>
        </w:rPr>
        <w:t>因此招致的费用增加、竣工日期延误，由</w:t>
      </w:r>
      <w:r>
        <w:rPr>
          <w:rFonts w:ascii="宋体" w:hAnsi="宋体" w:eastAsia="宋体" w:cs="宋体"/>
          <w:sz w:val="24"/>
          <w:szCs w:val="24"/>
          <w:highlight w:val="none"/>
        </w:rPr>
        <w:t xml:space="preserve"> 承包人承担。使发包人增加的费用，有权根据16.2.1款的索赔约定向承包人提出索</w:t>
      </w:r>
      <w:r>
        <w:rPr>
          <w:rFonts w:ascii="宋体" w:hAnsi="宋体" w:eastAsia="宋体" w:cs="宋体"/>
          <w:spacing w:val="-1"/>
          <w:sz w:val="24"/>
          <w:szCs w:val="24"/>
          <w:highlight w:val="none"/>
        </w:rPr>
        <w:t>赔。</w:t>
      </w:r>
    </w:p>
    <w:p w14:paraId="7078B697">
      <w:pPr>
        <w:spacing w:before="72" w:line="263" w:lineRule="auto"/>
        <w:ind w:right="108" w:firstLine="599"/>
        <w:rPr>
          <w:rFonts w:ascii="宋体" w:hAnsi="宋体" w:eastAsia="宋体" w:cs="宋体"/>
          <w:sz w:val="24"/>
          <w:szCs w:val="24"/>
          <w:highlight w:val="none"/>
        </w:rPr>
      </w:pPr>
      <w:r>
        <w:rPr>
          <w:rFonts w:ascii="宋体" w:hAnsi="宋体" w:eastAsia="宋体" w:cs="宋体"/>
          <w:spacing w:val="10"/>
          <w:sz w:val="24"/>
          <w:szCs w:val="24"/>
          <w:highlight w:val="none"/>
        </w:rPr>
        <w:t>(5)未能通过的竣工试验，使整个工程丧失了生产或(和)使用功能时，发包人</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有权指令承包人重新设计、重置相关部分，因此招致的费用增加、竣工日期延误，由承</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rPr>
        <w:t>包人承担。发包人且有权根据16.2.1款的索赔约定，向承包人提出索赔。或根据18.4</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款的约定，有权解除合同。</w:t>
      </w:r>
    </w:p>
    <w:p w14:paraId="279E48E6">
      <w:pPr>
        <w:spacing w:before="92"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8.7</w:t>
      </w:r>
      <w:r>
        <w:rPr>
          <w:rFonts w:ascii="宋体" w:hAnsi="宋体" w:eastAsia="宋体" w:cs="宋体"/>
          <w:sz w:val="24"/>
          <w:szCs w:val="24"/>
          <w:highlight w:val="none"/>
        </w:rPr>
        <w:t xml:space="preserve">  </w:t>
      </w:r>
      <w:r>
        <w:rPr>
          <w:rFonts w:ascii="宋体" w:hAnsi="宋体" w:eastAsia="宋体" w:cs="宋体"/>
          <w:b/>
          <w:bCs/>
          <w:sz w:val="24"/>
          <w:szCs w:val="24"/>
          <w:highlight w:val="none"/>
        </w:rPr>
        <w:t>竣工试验结果的争议</w:t>
      </w:r>
    </w:p>
    <w:p w14:paraId="0EE740B2">
      <w:pPr>
        <w:spacing w:before="59" w:line="219" w:lineRule="auto"/>
        <w:ind w:left="479"/>
        <w:rPr>
          <w:rFonts w:ascii="宋体" w:hAnsi="宋体" w:eastAsia="宋体" w:cs="宋体"/>
          <w:sz w:val="24"/>
          <w:szCs w:val="24"/>
          <w:highlight w:val="none"/>
        </w:rPr>
      </w:pPr>
      <w:r>
        <w:rPr>
          <w:rFonts w:ascii="宋体" w:hAnsi="宋体" w:eastAsia="宋体" w:cs="宋体"/>
          <w:sz w:val="24"/>
          <w:szCs w:val="24"/>
          <w:highlight w:val="none"/>
        </w:rPr>
        <w:t>8.7.1 协商解决。对竣工试验结果有</w:t>
      </w:r>
      <w:r>
        <w:rPr>
          <w:rFonts w:ascii="宋体" w:hAnsi="宋体" w:eastAsia="宋体" w:cs="宋体"/>
          <w:spacing w:val="-1"/>
          <w:sz w:val="24"/>
          <w:szCs w:val="24"/>
          <w:highlight w:val="none"/>
        </w:rPr>
        <w:t>争议的，首先协商解决。</w:t>
      </w:r>
    </w:p>
    <w:p w14:paraId="3477BC82">
      <w:pPr>
        <w:spacing w:before="83" w:line="248" w:lineRule="auto"/>
        <w:ind w:right="100" w:firstLine="479"/>
        <w:rPr>
          <w:rFonts w:ascii="宋体" w:hAnsi="宋体" w:eastAsia="宋体" w:cs="宋体"/>
          <w:sz w:val="24"/>
          <w:szCs w:val="24"/>
          <w:highlight w:val="none"/>
        </w:rPr>
      </w:pPr>
      <w:r>
        <w:rPr>
          <w:rFonts w:ascii="宋体" w:hAnsi="宋体" w:eastAsia="宋体" w:cs="宋体"/>
          <w:sz w:val="24"/>
          <w:szCs w:val="24"/>
          <w:highlight w:val="none"/>
        </w:rPr>
        <w:t>8.7.2委托鉴定机构。经协商，对竣工试验结果仍有争议的，共同委托一个具有相</w:t>
      </w:r>
      <w:r>
        <w:rPr>
          <w:rFonts w:ascii="宋体" w:hAnsi="宋体" w:eastAsia="宋体" w:cs="宋体"/>
          <w:spacing w:val="18"/>
          <w:sz w:val="24"/>
          <w:szCs w:val="24"/>
          <w:highlight w:val="none"/>
        </w:rPr>
        <w:t xml:space="preserve"> </w:t>
      </w:r>
      <w:r>
        <w:rPr>
          <w:rFonts w:ascii="宋体" w:hAnsi="宋体" w:eastAsia="宋体" w:cs="宋体"/>
          <w:spacing w:val="-4"/>
          <w:sz w:val="24"/>
          <w:szCs w:val="24"/>
          <w:highlight w:val="none"/>
        </w:rPr>
        <w:t>应资格的检测机构进行鉴定。经鉴定，</w:t>
      </w:r>
    </w:p>
    <w:p w14:paraId="6C69B9CA">
      <w:pPr>
        <w:spacing w:before="77" w:line="252" w:lineRule="auto"/>
        <w:ind w:right="108" w:firstLine="599"/>
        <w:rPr>
          <w:rFonts w:ascii="宋体" w:hAnsi="宋体" w:eastAsia="宋体" w:cs="宋体"/>
          <w:sz w:val="24"/>
          <w:szCs w:val="24"/>
          <w:highlight w:val="none"/>
        </w:rPr>
      </w:pPr>
      <w:r>
        <w:rPr>
          <w:rFonts w:ascii="宋体" w:hAnsi="宋体" w:eastAsia="宋体" w:cs="宋体"/>
          <w:spacing w:val="4"/>
          <w:sz w:val="24"/>
          <w:szCs w:val="24"/>
          <w:highlight w:val="none"/>
        </w:rPr>
        <w:t>(1)责任方为承包人时，所需的鉴定费用及因此</w:t>
      </w:r>
      <w:r>
        <w:rPr>
          <w:rFonts w:ascii="宋体" w:hAnsi="宋体" w:eastAsia="宋体" w:cs="宋体"/>
          <w:spacing w:val="3"/>
          <w:sz w:val="24"/>
          <w:szCs w:val="24"/>
          <w:highlight w:val="none"/>
        </w:rPr>
        <w:t>造成发包人增加的合理费用由承</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包人承担，竣工日期不予延长；</w:t>
      </w:r>
    </w:p>
    <w:p w14:paraId="2EB0A7FA">
      <w:pPr>
        <w:spacing w:before="65" w:line="252" w:lineRule="auto"/>
        <w:ind w:right="109" w:firstLine="599"/>
        <w:rPr>
          <w:rFonts w:ascii="宋体" w:hAnsi="宋体" w:eastAsia="宋体" w:cs="宋体"/>
          <w:sz w:val="24"/>
          <w:szCs w:val="24"/>
          <w:highlight w:val="none"/>
        </w:rPr>
      </w:pPr>
      <w:r>
        <w:rPr>
          <w:rFonts w:ascii="宋体" w:hAnsi="宋体" w:eastAsia="宋体" w:cs="宋体"/>
          <w:spacing w:val="4"/>
          <w:sz w:val="24"/>
          <w:szCs w:val="24"/>
          <w:highlight w:val="none"/>
        </w:rPr>
        <w:t>(2)责任方为发包人时，所需的鉴定费用及因</w:t>
      </w:r>
      <w:r>
        <w:rPr>
          <w:rFonts w:ascii="宋体" w:hAnsi="宋体" w:eastAsia="宋体" w:cs="宋体"/>
          <w:spacing w:val="3"/>
          <w:sz w:val="24"/>
          <w:szCs w:val="24"/>
          <w:highlight w:val="none"/>
        </w:rPr>
        <w:t>此造成承包人增加的合理费用由发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包人承担，竣工日期相应顺延。</w:t>
      </w:r>
    </w:p>
    <w:p w14:paraId="07B3FBFA">
      <w:pPr>
        <w:spacing w:before="53" w:line="258" w:lineRule="auto"/>
        <w:ind w:right="106" w:firstLine="599"/>
        <w:rPr>
          <w:rFonts w:ascii="宋体" w:hAnsi="宋体" w:eastAsia="宋体" w:cs="宋体"/>
          <w:sz w:val="24"/>
          <w:szCs w:val="24"/>
          <w:highlight w:val="none"/>
        </w:rPr>
      </w:pPr>
      <w:r>
        <w:rPr>
          <w:rFonts w:ascii="宋体" w:hAnsi="宋体" w:eastAsia="宋体" w:cs="宋体"/>
          <w:spacing w:val="4"/>
          <w:sz w:val="24"/>
          <w:szCs w:val="24"/>
          <w:highlight w:val="none"/>
        </w:rPr>
        <w:t>(3)双方均有责任时，根据其责任大小协商分担费用</w:t>
      </w:r>
      <w:r>
        <w:rPr>
          <w:rFonts w:ascii="宋体" w:hAnsi="宋体" w:eastAsia="宋体" w:cs="宋体"/>
          <w:spacing w:val="3"/>
          <w:sz w:val="24"/>
          <w:szCs w:val="24"/>
          <w:highlight w:val="none"/>
        </w:rPr>
        <w:t>，并根据竣工试验计划的延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误情况协商竣工日期延长。当双方对费用分担、竣工日期</w:t>
      </w:r>
      <w:r>
        <w:rPr>
          <w:rFonts w:ascii="宋体" w:hAnsi="宋体" w:eastAsia="宋体" w:cs="宋体"/>
          <w:spacing w:val="2"/>
          <w:sz w:val="24"/>
          <w:szCs w:val="24"/>
          <w:highlight w:val="none"/>
        </w:rPr>
        <w:t>延长发生争议时，依据16.3</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款争议和裁决的约定解决。</w:t>
      </w:r>
    </w:p>
    <w:p w14:paraId="28A13179">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第</w:t>
      </w:r>
      <w:r>
        <w:rPr>
          <w:rFonts w:ascii="宋体" w:hAnsi="宋体" w:eastAsia="宋体" w:cs="宋体"/>
          <w:spacing w:val="-43"/>
          <w:sz w:val="24"/>
          <w:szCs w:val="24"/>
          <w:highlight w:val="none"/>
        </w:rPr>
        <w:t xml:space="preserve"> </w:t>
      </w:r>
      <w:r>
        <w:rPr>
          <w:rFonts w:ascii="宋体" w:hAnsi="宋体" w:eastAsia="宋体" w:cs="宋体"/>
          <w:b/>
          <w:bCs/>
          <w:spacing w:val="-4"/>
          <w:sz w:val="24"/>
          <w:szCs w:val="24"/>
          <w:highlight w:val="none"/>
        </w:rPr>
        <w:t>9</w:t>
      </w:r>
      <w:r>
        <w:rPr>
          <w:rFonts w:ascii="宋体" w:hAnsi="宋体" w:eastAsia="宋体" w:cs="宋体"/>
          <w:spacing w:val="-42"/>
          <w:sz w:val="24"/>
          <w:szCs w:val="24"/>
          <w:highlight w:val="none"/>
        </w:rPr>
        <w:t xml:space="preserve"> </w:t>
      </w:r>
      <w:r>
        <w:rPr>
          <w:rFonts w:ascii="宋体" w:hAnsi="宋体" w:eastAsia="宋体" w:cs="宋体"/>
          <w:b/>
          <w:bCs/>
          <w:spacing w:val="-4"/>
          <w:sz w:val="24"/>
          <w:szCs w:val="24"/>
          <w:highlight w:val="none"/>
        </w:rPr>
        <w:t>条</w:t>
      </w:r>
      <w:r>
        <w:rPr>
          <w:rFonts w:ascii="宋体" w:hAnsi="宋体" w:eastAsia="宋体" w:cs="宋体"/>
          <w:spacing w:val="116"/>
          <w:sz w:val="24"/>
          <w:szCs w:val="24"/>
          <w:highlight w:val="none"/>
        </w:rPr>
        <w:t xml:space="preserve"> </w:t>
      </w:r>
      <w:r>
        <w:rPr>
          <w:rFonts w:ascii="宋体" w:hAnsi="宋体" w:eastAsia="宋体" w:cs="宋体"/>
          <w:b/>
          <w:bCs/>
          <w:spacing w:val="-4"/>
          <w:sz w:val="24"/>
          <w:szCs w:val="24"/>
          <w:highlight w:val="none"/>
        </w:rPr>
        <w:t>工程接收</w:t>
      </w:r>
    </w:p>
    <w:p w14:paraId="14523B66">
      <w:pPr>
        <w:spacing w:before="56"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9.1</w:t>
      </w:r>
      <w:r>
        <w:rPr>
          <w:rFonts w:ascii="宋体" w:hAnsi="宋体" w:eastAsia="宋体" w:cs="宋体"/>
          <w:spacing w:val="10"/>
          <w:sz w:val="24"/>
          <w:szCs w:val="24"/>
          <w:highlight w:val="none"/>
        </w:rPr>
        <w:t xml:space="preserve">  </w:t>
      </w:r>
      <w:r>
        <w:rPr>
          <w:rFonts w:ascii="宋体" w:hAnsi="宋体" w:eastAsia="宋体" w:cs="宋体"/>
          <w:b/>
          <w:bCs/>
          <w:spacing w:val="-1"/>
          <w:sz w:val="24"/>
          <w:szCs w:val="24"/>
          <w:highlight w:val="none"/>
        </w:rPr>
        <w:t>工程接收</w:t>
      </w:r>
    </w:p>
    <w:p w14:paraId="4762CEA6">
      <w:pPr>
        <w:spacing w:before="68" w:line="277" w:lineRule="auto"/>
        <w:ind w:right="91" w:firstLine="479"/>
        <w:rPr>
          <w:rFonts w:ascii="宋体" w:hAnsi="宋体" w:eastAsia="宋体" w:cs="宋体"/>
          <w:sz w:val="24"/>
          <w:szCs w:val="24"/>
          <w:highlight w:val="none"/>
        </w:rPr>
      </w:pPr>
      <w:r>
        <w:rPr>
          <w:rFonts w:ascii="宋体" w:hAnsi="宋体" w:eastAsia="宋体" w:cs="宋体"/>
          <w:spacing w:val="4"/>
          <w:sz w:val="24"/>
          <w:szCs w:val="24"/>
          <w:highlight w:val="none"/>
        </w:rPr>
        <w:t>9.1.1 按单项工程或(和)按工程接收。根据工程项目的具体</w:t>
      </w:r>
      <w:r>
        <w:rPr>
          <w:rFonts w:ascii="宋体" w:hAnsi="宋体" w:eastAsia="宋体" w:cs="宋体"/>
          <w:spacing w:val="3"/>
          <w:sz w:val="24"/>
          <w:szCs w:val="24"/>
          <w:highlight w:val="none"/>
        </w:rPr>
        <w:t>情况和特点，在专用</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条款约定对单项工程或(和)工程进行接收。</w:t>
      </w:r>
    </w:p>
    <w:p w14:paraId="2DF1B6D8">
      <w:pPr>
        <w:spacing w:line="219" w:lineRule="auto"/>
        <w:ind w:left="599"/>
        <w:rPr>
          <w:rFonts w:ascii="宋体" w:hAnsi="宋体" w:eastAsia="宋体" w:cs="宋体"/>
          <w:sz w:val="24"/>
          <w:szCs w:val="24"/>
          <w:highlight w:val="none"/>
        </w:rPr>
      </w:pPr>
      <w:r>
        <w:rPr>
          <w:rFonts w:ascii="宋体" w:hAnsi="宋体" w:eastAsia="宋体" w:cs="宋体"/>
          <w:spacing w:val="23"/>
          <w:sz w:val="24"/>
          <w:szCs w:val="24"/>
          <w:highlight w:val="none"/>
        </w:rPr>
        <w:t>(1)按单项工程或(和)工程接收</w:t>
      </w:r>
    </w:p>
    <w:p w14:paraId="4183EB37">
      <w:pPr>
        <w:spacing w:before="76" w:line="278" w:lineRule="auto"/>
        <w:ind w:right="102" w:firstLine="479"/>
        <w:rPr>
          <w:rFonts w:ascii="宋体" w:hAnsi="宋体" w:eastAsia="宋体" w:cs="宋体"/>
          <w:sz w:val="24"/>
          <w:szCs w:val="24"/>
          <w:highlight w:val="none"/>
        </w:rPr>
      </w:pPr>
      <w:r>
        <w:rPr>
          <w:rFonts w:ascii="宋体" w:hAnsi="宋体" w:eastAsia="宋体" w:cs="宋体"/>
          <w:spacing w:val="8"/>
          <w:sz w:val="24"/>
          <w:szCs w:val="24"/>
          <w:highlight w:val="none"/>
        </w:rPr>
        <w:t>根据第10条竣工后试验的约定，由承包人负责指导发包人进行单项工程或(和)</w:t>
      </w:r>
      <w:r>
        <w:rPr>
          <w:rFonts w:ascii="宋体" w:hAnsi="宋体" w:eastAsia="宋体" w:cs="宋体"/>
          <w:spacing w:val="3"/>
          <w:sz w:val="24"/>
          <w:szCs w:val="24"/>
          <w:highlight w:val="none"/>
        </w:rPr>
        <w:t xml:space="preserve"> </w:t>
      </w:r>
      <w:r>
        <w:rPr>
          <w:rFonts w:ascii="宋体" w:hAnsi="宋体" w:eastAsia="宋体" w:cs="宋体"/>
          <w:spacing w:val="-3"/>
          <w:sz w:val="24"/>
          <w:szCs w:val="24"/>
          <w:highlight w:val="none"/>
        </w:rPr>
        <w:t>工程竣工后试验，并承担试运行考核责任的。在专用条款中约定，接收单项工程的先后</w:t>
      </w:r>
      <w:r>
        <w:rPr>
          <w:rFonts w:ascii="宋体" w:hAnsi="宋体" w:eastAsia="宋体" w:cs="宋体"/>
          <w:spacing w:val="10"/>
          <w:sz w:val="24"/>
          <w:szCs w:val="24"/>
          <w:highlight w:val="none"/>
        </w:rPr>
        <w:t xml:space="preserve"> </w:t>
      </w:r>
      <w:r>
        <w:rPr>
          <w:rFonts w:ascii="宋体" w:hAnsi="宋体" w:eastAsia="宋体" w:cs="宋体"/>
          <w:spacing w:val="-3"/>
          <w:sz w:val="24"/>
          <w:szCs w:val="24"/>
          <w:highlight w:val="none"/>
        </w:rPr>
        <w:t>顺序及时间安排，或接收工程的时间安排。</w:t>
      </w:r>
    </w:p>
    <w:p w14:paraId="0DE83516">
      <w:pPr>
        <w:spacing w:before="24" w:line="285" w:lineRule="auto"/>
        <w:ind w:right="139" w:firstLine="479"/>
        <w:rPr>
          <w:rFonts w:ascii="宋体" w:hAnsi="宋体" w:eastAsia="宋体" w:cs="宋体"/>
          <w:sz w:val="24"/>
          <w:szCs w:val="24"/>
          <w:highlight w:val="none"/>
        </w:rPr>
      </w:pPr>
      <w:r>
        <w:rPr>
          <w:rFonts w:ascii="宋体" w:hAnsi="宋体" w:eastAsia="宋体" w:cs="宋体"/>
          <w:spacing w:val="3"/>
          <w:sz w:val="24"/>
          <w:szCs w:val="24"/>
          <w:highlight w:val="none"/>
        </w:rPr>
        <w:t>由发包人负责单项工程或(和)工程竣工后试验及其试运行考</w:t>
      </w:r>
      <w:r>
        <w:rPr>
          <w:rFonts w:ascii="宋体" w:hAnsi="宋体" w:eastAsia="宋体" w:cs="宋体"/>
          <w:spacing w:val="2"/>
          <w:sz w:val="24"/>
          <w:szCs w:val="24"/>
          <w:highlight w:val="none"/>
        </w:rPr>
        <w:t>核责任的，在专用条</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款中约定接收工程的日期或接收单项工程的先后顺</w:t>
      </w:r>
      <w:r>
        <w:rPr>
          <w:rFonts w:ascii="宋体" w:hAnsi="宋体" w:eastAsia="宋体" w:cs="宋体"/>
          <w:spacing w:val="3"/>
          <w:sz w:val="24"/>
          <w:szCs w:val="24"/>
          <w:highlight w:val="none"/>
        </w:rPr>
        <w:t>序及时间安排。</w:t>
      </w:r>
    </w:p>
    <w:p w14:paraId="6C41771D">
      <w:pPr>
        <w:spacing w:line="271" w:lineRule="auto"/>
        <w:ind w:firstLine="599"/>
        <w:rPr>
          <w:rFonts w:ascii="宋体" w:hAnsi="宋体" w:eastAsia="宋体" w:cs="宋体"/>
          <w:sz w:val="24"/>
          <w:szCs w:val="24"/>
          <w:highlight w:val="none"/>
        </w:rPr>
      </w:pPr>
      <w:r>
        <w:rPr>
          <w:rFonts w:ascii="宋体" w:hAnsi="宋体" w:eastAsia="宋体" w:cs="宋体"/>
          <w:spacing w:val="11"/>
          <w:sz w:val="24"/>
          <w:szCs w:val="24"/>
          <w:highlight w:val="none"/>
        </w:rPr>
        <w:t>(2)对不存在竣工试验或竣工后试验的单项工程或(和)工程，</w:t>
      </w:r>
      <w:r>
        <w:rPr>
          <w:rFonts w:ascii="宋体" w:hAnsi="宋体" w:eastAsia="宋体" w:cs="宋体"/>
          <w:spacing w:val="10"/>
          <w:sz w:val="24"/>
          <w:szCs w:val="24"/>
          <w:highlight w:val="none"/>
        </w:rPr>
        <w:t>承包人完成扫尾</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工程和缺陷修复，并符合合同约定的验收标准的，按合同约定办理工程</w:t>
      </w:r>
      <w:r>
        <w:rPr>
          <w:rFonts w:ascii="宋体" w:hAnsi="宋体" w:eastAsia="宋体" w:cs="宋体"/>
          <w:spacing w:val="-7"/>
          <w:sz w:val="24"/>
          <w:szCs w:val="24"/>
          <w:highlight w:val="none"/>
        </w:rPr>
        <w:t>接收和竣工验收。</w:t>
      </w:r>
    </w:p>
    <w:p w14:paraId="71303B64">
      <w:pPr>
        <w:spacing w:before="3" w:line="264" w:lineRule="auto"/>
        <w:ind w:right="69" w:firstLine="479"/>
        <w:jc w:val="both"/>
        <w:rPr>
          <w:rFonts w:ascii="宋体" w:hAnsi="宋体" w:eastAsia="宋体" w:cs="宋体"/>
          <w:sz w:val="24"/>
          <w:szCs w:val="24"/>
          <w:highlight w:val="none"/>
        </w:rPr>
      </w:pPr>
      <w:r>
        <w:rPr>
          <w:rFonts w:ascii="宋体" w:hAnsi="宋体" w:eastAsia="宋体" w:cs="宋体"/>
          <w:spacing w:val="16"/>
          <w:sz w:val="24"/>
          <w:szCs w:val="24"/>
          <w:highlight w:val="none"/>
        </w:rPr>
        <w:t>9.1.2接收工程时承包人提交的资料。除按8.1.1款(1)至(3)</w:t>
      </w:r>
      <w:r>
        <w:rPr>
          <w:rFonts w:ascii="宋体" w:hAnsi="宋体" w:eastAsia="宋体" w:cs="宋体"/>
          <w:spacing w:val="15"/>
          <w:sz w:val="24"/>
          <w:szCs w:val="24"/>
          <w:highlight w:val="none"/>
        </w:rPr>
        <w:t>项约定已经提交</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的资料外，需提交竣工试验完成的验收资料的类别、内容、份数和提交时间，在专用条</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款中约定。</w:t>
      </w:r>
    </w:p>
    <w:p w14:paraId="233845CA">
      <w:pPr>
        <w:spacing w:line="264" w:lineRule="auto"/>
        <w:rPr>
          <w:rFonts w:ascii="宋体" w:hAnsi="宋体" w:eastAsia="宋体" w:cs="宋体"/>
          <w:sz w:val="24"/>
          <w:szCs w:val="24"/>
          <w:highlight w:val="none"/>
        </w:rPr>
        <w:sectPr>
          <w:pgSz w:w="11910" w:h="16840"/>
          <w:pgMar w:top="1151" w:right="1340" w:bottom="0" w:left="1450" w:header="0" w:footer="0" w:gutter="0"/>
          <w:pgNumType w:fmt="decimal"/>
          <w:cols w:space="720" w:num="1"/>
        </w:sectPr>
      </w:pPr>
    </w:p>
    <w:p w14:paraId="752C3092">
      <w:pPr>
        <w:spacing w:before="47" w:line="219" w:lineRule="auto"/>
        <w:ind w:left="47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9.2</w:t>
      </w:r>
      <w:r>
        <w:rPr>
          <w:rFonts w:ascii="宋体" w:hAnsi="宋体" w:eastAsia="宋体" w:cs="宋体"/>
          <w:spacing w:val="12"/>
          <w:sz w:val="24"/>
          <w:szCs w:val="24"/>
          <w:highlight w:val="none"/>
        </w:rPr>
        <w:t xml:space="preserve">  </w:t>
      </w:r>
      <w:r>
        <w:rPr>
          <w:rFonts w:ascii="宋体" w:hAnsi="宋体" w:eastAsia="宋体" w:cs="宋体"/>
          <w:b/>
          <w:bCs/>
          <w:spacing w:val="-2"/>
          <w:sz w:val="24"/>
          <w:szCs w:val="24"/>
          <w:highlight w:val="none"/>
        </w:rPr>
        <w:t>接收证书</w:t>
      </w:r>
    </w:p>
    <w:p w14:paraId="379AB173">
      <w:pPr>
        <w:spacing w:before="59" w:line="277" w:lineRule="auto"/>
        <w:ind w:right="86" w:firstLine="469"/>
        <w:jc w:val="both"/>
        <w:rPr>
          <w:rFonts w:ascii="宋体" w:hAnsi="宋体" w:eastAsia="宋体" w:cs="宋体"/>
          <w:sz w:val="24"/>
          <w:szCs w:val="24"/>
          <w:highlight w:val="none"/>
        </w:rPr>
      </w:pPr>
      <w:r>
        <w:rPr>
          <w:rFonts w:ascii="宋体" w:hAnsi="宋体" w:eastAsia="宋体" w:cs="宋体"/>
          <w:spacing w:val="10"/>
          <w:sz w:val="24"/>
          <w:szCs w:val="24"/>
          <w:highlight w:val="none"/>
        </w:rPr>
        <w:t>9.2.1 承包人在工程或(和)单项工程具备接收条件后的10日内，向发包人</w:t>
      </w:r>
      <w:r>
        <w:rPr>
          <w:rFonts w:ascii="宋体" w:hAnsi="宋体" w:eastAsia="宋体" w:cs="宋体"/>
          <w:spacing w:val="9"/>
          <w:sz w:val="24"/>
          <w:szCs w:val="24"/>
          <w:highlight w:val="none"/>
        </w:rPr>
        <w:t>提交</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接收证书申请，发包人在接到申请后的10日内组织接收，并签发工程或(和)单项工</w:t>
      </w:r>
      <w:r>
        <w:rPr>
          <w:rFonts w:ascii="宋体" w:hAnsi="宋体" w:eastAsia="宋体" w:cs="宋体"/>
          <w:spacing w:val="2"/>
          <w:sz w:val="24"/>
          <w:szCs w:val="24"/>
          <w:highlight w:val="none"/>
        </w:rPr>
        <w:t xml:space="preserve"> </w:t>
      </w:r>
      <w:r>
        <w:rPr>
          <w:rFonts w:ascii="宋体" w:hAnsi="宋体" w:eastAsia="宋体" w:cs="宋体"/>
          <w:spacing w:val="-6"/>
          <w:sz w:val="24"/>
          <w:szCs w:val="24"/>
          <w:highlight w:val="none"/>
        </w:rPr>
        <w:t>程接收证书。</w:t>
      </w:r>
    </w:p>
    <w:p w14:paraId="6B176190">
      <w:pPr>
        <w:spacing w:line="219" w:lineRule="auto"/>
        <w:ind w:left="469"/>
        <w:rPr>
          <w:rFonts w:ascii="宋体" w:hAnsi="宋体" w:eastAsia="宋体" w:cs="宋体"/>
          <w:sz w:val="24"/>
          <w:szCs w:val="24"/>
          <w:highlight w:val="none"/>
        </w:rPr>
      </w:pPr>
      <w:r>
        <w:rPr>
          <w:rFonts w:ascii="宋体" w:hAnsi="宋体" w:eastAsia="宋体" w:cs="宋体"/>
          <w:spacing w:val="6"/>
          <w:sz w:val="24"/>
          <w:szCs w:val="24"/>
          <w:highlight w:val="none"/>
        </w:rPr>
        <w:t>单项工程的接收日期，以8.2.6款第2项约定的日期，作为接收日期。</w:t>
      </w:r>
    </w:p>
    <w:p w14:paraId="58C67C98">
      <w:pPr>
        <w:spacing w:before="75" w:line="219" w:lineRule="auto"/>
        <w:ind w:left="469"/>
        <w:rPr>
          <w:rFonts w:ascii="宋体" w:hAnsi="宋体" w:eastAsia="宋体" w:cs="宋体"/>
          <w:sz w:val="24"/>
          <w:szCs w:val="24"/>
          <w:highlight w:val="none"/>
        </w:rPr>
      </w:pPr>
      <w:r>
        <w:rPr>
          <w:rFonts w:ascii="宋体" w:hAnsi="宋体" w:eastAsia="宋体" w:cs="宋体"/>
          <w:spacing w:val="7"/>
          <w:sz w:val="24"/>
          <w:szCs w:val="24"/>
          <w:highlight w:val="none"/>
        </w:rPr>
        <w:t>工程的接收日期，以8.2.6款第3项约定的日</w:t>
      </w:r>
      <w:r>
        <w:rPr>
          <w:rFonts w:ascii="宋体" w:hAnsi="宋体" w:eastAsia="宋体" w:cs="宋体"/>
          <w:spacing w:val="6"/>
          <w:sz w:val="24"/>
          <w:szCs w:val="24"/>
          <w:highlight w:val="none"/>
        </w:rPr>
        <w:t>期，作为接收日期。</w:t>
      </w:r>
    </w:p>
    <w:p w14:paraId="6F81CA1D">
      <w:pPr>
        <w:spacing w:before="74" w:line="278" w:lineRule="auto"/>
        <w:ind w:right="79" w:firstLine="469"/>
        <w:jc w:val="both"/>
        <w:rPr>
          <w:rFonts w:ascii="宋体" w:hAnsi="宋体" w:eastAsia="宋体" w:cs="宋体"/>
          <w:sz w:val="24"/>
          <w:szCs w:val="24"/>
          <w:highlight w:val="none"/>
        </w:rPr>
      </w:pPr>
      <w:r>
        <w:rPr>
          <w:rFonts w:ascii="宋体" w:hAnsi="宋体" w:eastAsia="宋体" w:cs="宋体"/>
          <w:spacing w:val="7"/>
          <w:sz w:val="24"/>
          <w:szCs w:val="24"/>
          <w:highlight w:val="none"/>
        </w:rPr>
        <w:t>9.2.2扫尾工程和缺陷修复。对工程或(和)单项工程的操作、使用没有实质影响</w:t>
      </w:r>
      <w:r>
        <w:rPr>
          <w:rFonts w:ascii="宋体" w:hAnsi="宋体" w:eastAsia="宋体" w:cs="宋体"/>
          <w:spacing w:val="12"/>
          <w:sz w:val="24"/>
          <w:szCs w:val="24"/>
          <w:highlight w:val="none"/>
        </w:rPr>
        <w:t xml:space="preserve"> </w:t>
      </w:r>
      <w:r>
        <w:rPr>
          <w:rFonts w:ascii="宋体" w:hAnsi="宋体" w:eastAsia="宋体" w:cs="宋体"/>
          <w:spacing w:val="-2"/>
          <w:sz w:val="24"/>
          <w:szCs w:val="24"/>
          <w:highlight w:val="none"/>
        </w:rPr>
        <w:t>的扫尾工程和缺陷修复，不能作为发包人不接收</w:t>
      </w:r>
      <w:r>
        <w:rPr>
          <w:rFonts w:ascii="宋体" w:hAnsi="宋体" w:eastAsia="宋体" w:cs="宋体"/>
          <w:spacing w:val="-3"/>
          <w:sz w:val="24"/>
          <w:szCs w:val="24"/>
          <w:highlight w:val="none"/>
        </w:rPr>
        <w:t>工程的理由。经发包人与承包人协商确</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定的承包人完成该扫尾工程和缺陷修复的合理时间，作为接收证书的附件。</w:t>
      </w:r>
    </w:p>
    <w:p w14:paraId="4EE4B566">
      <w:pPr>
        <w:spacing w:before="13" w:line="219" w:lineRule="auto"/>
        <w:ind w:left="473"/>
        <w:outlineLvl w:val="3"/>
        <w:rPr>
          <w:rFonts w:ascii="宋体" w:hAnsi="宋体" w:eastAsia="宋体" w:cs="宋体"/>
          <w:sz w:val="24"/>
          <w:szCs w:val="24"/>
          <w:highlight w:val="none"/>
        </w:rPr>
      </w:pPr>
      <w:r>
        <w:rPr>
          <w:rFonts w:ascii="宋体" w:hAnsi="宋体" w:eastAsia="宋体" w:cs="宋体"/>
          <w:b/>
          <w:bCs/>
          <w:sz w:val="24"/>
          <w:szCs w:val="24"/>
          <w:highlight w:val="none"/>
        </w:rPr>
        <w:t>9.3</w:t>
      </w:r>
      <w:r>
        <w:rPr>
          <w:rFonts w:ascii="宋体" w:hAnsi="宋体" w:eastAsia="宋体" w:cs="宋体"/>
          <w:sz w:val="24"/>
          <w:szCs w:val="24"/>
          <w:highlight w:val="none"/>
        </w:rPr>
        <w:t xml:space="preserve">  </w:t>
      </w:r>
      <w:r>
        <w:rPr>
          <w:rFonts w:ascii="宋体" w:hAnsi="宋体" w:eastAsia="宋体" w:cs="宋体"/>
          <w:b/>
          <w:bCs/>
          <w:sz w:val="24"/>
          <w:szCs w:val="24"/>
          <w:highlight w:val="none"/>
        </w:rPr>
        <w:t>接收工程的责任</w:t>
      </w:r>
    </w:p>
    <w:p w14:paraId="3ACD83B8">
      <w:pPr>
        <w:spacing w:before="59" w:line="219" w:lineRule="auto"/>
        <w:jc w:val="right"/>
        <w:rPr>
          <w:rFonts w:ascii="宋体" w:hAnsi="宋体" w:eastAsia="宋体" w:cs="宋体"/>
          <w:sz w:val="24"/>
          <w:szCs w:val="24"/>
          <w:highlight w:val="none"/>
        </w:rPr>
      </w:pPr>
      <w:r>
        <w:rPr>
          <w:rFonts w:ascii="宋体" w:hAnsi="宋体" w:eastAsia="宋体" w:cs="宋体"/>
          <w:spacing w:val="6"/>
          <w:sz w:val="24"/>
          <w:szCs w:val="24"/>
          <w:highlight w:val="none"/>
        </w:rPr>
        <w:t>9.3.1 保安责任。自单项工程和(或)工程接收之日起，发包人承担其保安责任。</w:t>
      </w:r>
    </w:p>
    <w:p w14:paraId="7AAFBE93">
      <w:pPr>
        <w:spacing w:before="93" w:line="253" w:lineRule="auto"/>
        <w:ind w:firstLine="469"/>
        <w:rPr>
          <w:rFonts w:ascii="宋体" w:hAnsi="宋体" w:eastAsia="宋体" w:cs="宋体"/>
          <w:sz w:val="24"/>
          <w:szCs w:val="24"/>
          <w:highlight w:val="none"/>
        </w:rPr>
      </w:pPr>
      <w:r>
        <w:rPr>
          <w:rFonts w:ascii="宋体" w:hAnsi="宋体" w:eastAsia="宋体" w:cs="宋体"/>
          <w:spacing w:val="9"/>
          <w:sz w:val="24"/>
          <w:szCs w:val="24"/>
          <w:highlight w:val="none"/>
        </w:rPr>
        <w:t>9.3.2照管责任。自单项工程或(和)工程接收之日起，发包人承担其照管责任。</w:t>
      </w:r>
      <w:r>
        <w:rPr>
          <w:rFonts w:ascii="宋体" w:hAnsi="宋体" w:eastAsia="宋体" w:cs="宋体"/>
          <w:spacing w:val="16"/>
          <w:sz w:val="24"/>
          <w:szCs w:val="24"/>
          <w:highlight w:val="none"/>
        </w:rPr>
        <w:t xml:space="preserve"> </w:t>
      </w:r>
      <w:r>
        <w:rPr>
          <w:rFonts w:ascii="宋体" w:hAnsi="宋体" w:eastAsia="宋体" w:cs="宋体"/>
          <w:spacing w:val="4"/>
          <w:sz w:val="24"/>
          <w:szCs w:val="24"/>
          <w:highlight w:val="none"/>
        </w:rPr>
        <w:t>并负责单项工程或(和)工程的维护、保养、维修，不包括</w:t>
      </w:r>
      <w:r>
        <w:rPr>
          <w:rFonts w:ascii="宋体" w:hAnsi="宋体" w:eastAsia="宋体" w:cs="宋体"/>
          <w:spacing w:val="3"/>
          <w:sz w:val="24"/>
          <w:szCs w:val="24"/>
          <w:highlight w:val="none"/>
        </w:rPr>
        <w:t>需由承包人完成的缺陷修复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和零星扫尾的工程部位及其区域。</w:t>
      </w:r>
    </w:p>
    <w:p w14:paraId="2C8FB44A">
      <w:pPr>
        <w:spacing w:before="76" w:line="258" w:lineRule="auto"/>
        <w:ind w:right="88" w:firstLine="469"/>
        <w:rPr>
          <w:rFonts w:ascii="宋体" w:hAnsi="宋体" w:eastAsia="宋体" w:cs="宋体"/>
          <w:sz w:val="24"/>
          <w:szCs w:val="24"/>
          <w:highlight w:val="none"/>
        </w:rPr>
      </w:pPr>
      <w:r>
        <w:rPr>
          <w:rFonts w:ascii="宋体" w:hAnsi="宋体" w:eastAsia="宋体" w:cs="宋体"/>
          <w:spacing w:val="-2"/>
          <w:sz w:val="24"/>
          <w:szCs w:val="24"/>
          <w:highlight w:val="none"/>
        </w:rPr>
        <w:t>9.3.3 工程的投保责任。当合同约定施工期间的工程的</w:t>
      </w:r>
      <w:r>
        <w:rPr>
          <w:rFonts w:ascii="宋体" w:hAnsi="宋体" w:eastAsia="宋体" w:cs="宋体"/>
          <w:spacing w:val="-3"/>
          <w:sz w:val="24"/>
          <w:szCs w:val="24"/>
          <w:highlight w:val="none"/>
        </w:rPr>
        <w:t>应投保方是承包人时，承包</w:t>
      </w:r>
      <w:r>
        <w:rPr>
          <w:rFonts w:ascii="宋体" w:hAnsi="宋体" w:eastAsia="宋体" w:cs="宋体"/>
          <w:sz w:val="24"/>
          <w:szCs w:val="24"/>
          <w:highlight w:val="none"/>
        </w:rPr>
        <w:t xml:space="preserve"> 人将工程投保期限保持到9.2.1款约定的发包人接收工程的日期。该日期之后的应投保</w:t>
      </w:r>
      <w:r>
        <w:rPr>
          <w:rFonts w:ascii="宋体" w:hAnsi="宋体" w:eastAsia="宋体" w:cs="宋体"/>
          <w:spacing w:val="17"/>
          <w:sz w:val="24"/>
          <w:szCs w:val="24"/>
          <w:highlight w:val="none"/>
        </w:rPr>
        <w:t xml:space="preserve"> </w:t>
      </w:r>
      <w:r>
        <w:rPr>
          <w:rFonts w:ascii="宋体" w:hAnsi="宋体" w:eastAsia="宋体" w:cs="宋体"/>
          <w:spacing w:val="-7"/>
          <w:sz w:val="24"/>
          <w:szCs w:val="24"/>
          <w:highlight w:val="none"/>
        </w:rPr>
        <w:t>方是发包人。</w:t>
      </w:r>
    </w:p>
    <w:p w14:paraId="6F0C808B">
      <w:pPr>
        <w:spacing w:before="90" w:line="219" w:lineRule="auto"/>
        <w:ind w:left="47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9.4</w:t>
      </w:r>
      <w:r>
        <w:rPr>
          <w:rFonts w:ascii="宋体" w:hAnsi="宋体" w:eastAsia="宋体" w:cs="宋体"/>
          <w:spacing w:val="12"/>
          <w:sz w:val="24"/>
          <w:szCs w:val="24"/>
          <w:highlight w:val="none"/>
        </w:rPr>
        <w:t xml:space="preserve">  </w:t>
      </w:r>
      <w:r>
        <w:rPr>
          <w:rFonts w:ascii="宋体" w:hAnsi="宋体" w:eastAsia="宋体" w:cs="宋体"/>
          <w:b/>
          <w:bCs/>
          <w:spacing w:val="-2"/>
          <w:sz w:val="24"/>
          <w:szCs w:val="24"/>
          <w:highlight w:val="none"/>
        </w:rPr>
        <w:t>未能接收工程</w:t>
      </w:r>
    </w:p>
    <w:p w14:paraId="1C7DE013">
      <w:pPr>
        <w:spacing w:before="67" w:line="258" w:lineRule="auto"/>
        <w:ind w:right="88" w:firstLine="469"/>
        <w:rPr>
          <w:rFonts w:ascii="宋体" w:hAnsi="宋体" w:eastAsia="宋体" w:cs="宋体"/>
          <w:sz w:val="24"/>
          <w:szCs w:val="24"/>
          <w:highlight w:val="none"/>
        </w:rPr>
      </w:pPr>
      <w:r>
        <w:rPr>
          <w:rFonts w:ascii="宋体" w:hAnsi="宋体" w:eastAsia="宋体" w:cs="宋体"/>
          <w:spacing w:val="4"/>
          <w:sz w:val="24"/>
          <w:szCs w:val="24"/>
          <w:highlight w:val="none"/>
        </w:rPr>
        <w:t>9.4.1 不接收工程。当发包人收到承包人送交的验收合格的单</w:t>
      </w:r>
      <w:r>
        <w:rPr>
          <w:rFonts w:ascii="宋体" w:hAnsi="宋体" w:eastAsia="宋体" w:cs="宋体"/>
          <w:spacing w:val="3"/>
          <w:sz w:val="24"/>
          <w:szCs w:val="24"/>
          <w:highlight w:val="none"/>
        </w:rPr>
        <w:t>项工程或(和)工程</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接收证书申请后的15日内不组织接收，视为单项工程、或(和)工程的接收证书申请</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已被发包人认可。从第16日起，发包人根据9.3款的约定承</w:t>
      </w:r>
      <w:r>
        <w:rPr>
          <w:rFonts w:ascii="宋体" w:hAnsi="宋体" w:eastAsia="宋体" w:cs="宋体"/>
          <w:spacing w:val="5"/>
          <w:sz w:val="24"/>
          <w:szCs w:val="24"/>
          <w:highlight w:val="none"/>
        </w:rPr>
        <w:t>担相关责任。</w:t>
      </w:r>
    </w:p>
    <w:p w14:paraId="340B183C">
      <w:pPr>
        <w:spacing w:before="73" w:line="245" w:lineRule="auto"/>
        <w:ind w:firstLine="469"/>
        <w:rPr>
          <w:rFonts w:ascii="宋体" w:hAnsi="宋体" w:eastAsia="宋体" w:cs="宋体"/>
          <w:sz w:val="24"/>
          <w:szCs w:val="24"/>
          <w:highlight w:val="none"/>
        </w:rPr>
      </w:pPr>
      <w:r>
        <w:rPr>
          <w:rFonts w:ascii="宋体" w:hAnsi="宋体" w:eastAsia="宋体" w:cs="宋体"/>
          <w:spacing w:val="9"/>
          <w:sz w:val="24"/>
          <w:szCs w:val="24"/>
          <w:highlight w:val="none"/>
        </w:rPr>
        <w:t>9.4.2未按约定接收工程。承包人未提交单项工程或(和)工程接收证书</w:t>
      </w:r>
      <w:r>
        <w:rPr>
          <w:rFonts w:ascii="宋体" w:hAnsi="宋体" w:eastAsia="宋体" w:cs="宋体"/>
          <w:spacing w:val="8"/>
          <w:sz w:val="24"/>
          <w:szCs w:val="24"/>
          <w:highlight w:val="none"/>
        </w:rPr>
        <w:t>申请的、</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或未能通过单项工程或工程接收条件的，发包人有权拒绝接收单项工程或(和)工程。</w:t>
      </w:r>
    </w:p>
    <w:p w14:paraId="6CA91CBE">
      <w:pPr>
        <w:spacing w:before="73" w:line="279" w:lineRule="auto"/>
        <w:ind w:right="87" w:firstLine="469"/>
        <w:jc w:val="both"/>
        <w:rPr>
          <w:rFonts w:ascii="宋体" w:hAnsi="宋体" w:eastAsia="宋体" w:cs="宋体"/>
          <w:sz w:val="24"/>
          <w:szCs w:val="24"/>
          <w:highlight w:val="none"/>
        </w:rPr>
      </w:pPr>
      <w:r>
        <w:rPr>
          <w:rFonts w:ascii="宋体" w:hAnsi="宋体" w:eastAsia="宋体" w:cs="宋体"/>
          <w:spacing w:val="5"/>
          <w:sz w:val="24"/>
          <w:szCs w:val="24"/>
          <w:highlight w:val="none"/>
        </w:rPr>
        <w:t>发包人未能遵守本款约定，使用或强令接收单项工程或(和)工程的，将承担9.3</w:t>
      </w:r>
      <w:r>
        <w:rPr>
          <w:rFonts w:ascii="宋体" w:hAnsi="宋体" w:eastAsia="宋体" w:cs="宋体"/>
          <w:spacing w:val="18"/>
          <w:sz w:val="24"/>
          <w:szCs w:val="24"/>
          <w:highlight w:val="none"/>
        </w:rPr>
        <w:t xml:space="preserve"> </w:t>
      </w:r>
      <w:r>
        <w:rPr>
          <w:rFonts w:ascii="宋体" w:hAnsi="宋体" w:eastAsia="宋体" w:cs="宋体"/>
          <w:spacing w:val="4"/>
          <w:sz w:val="24"/>
          <w:szCs w:val="24"/>
          <w:highlight w:val="none"/>
        </w:rPr>
        <w:t>款接收工程约定的相关责任，以及已被使用或强令接收的单项</w:t>
      </w:r>
      <w:r>
        <w:rPr>
          <w:rFonts w:ascii="宋体" w:hAnsi="宋体" w:eastAsia="宋体" w:cs="宋体"/>
          <w:spacing w:val="3"/>
          <w:sz w:val="24"/>
          <w:szCs w:val="24"/>
          <w:highlight w:val="none"/>
        </w:rPr>
        <w:t>工程或(和)工程后进行</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操作、使用等所造成的损失、损坏、损害和(或)赔偿责任。</w:t>
      </w:r>
    </w:p>
    <w:p w14:paraId="0E56E4F5">
      <w:pPr>
        <w:spacing w:before="1" w:line="219" w:lineRule="auto"/>
        <w:ind w:left="473"/>
        <w:outlineLvl w:val="3"/>
        <w:rPr>
          <w:rFonts w:ascii="宋体" w:hAnsi="宋体" w:eastAsia="宋体" w:cs="宋体"/>
          <w:sz w:val="24"/>
          <w:szCs w:val="24"/>
          <w:highlight w:val="none"/>
        </w:rPr>
      </w:pPr>
      <w:r>
        <w:rPr>
          <w:rFonts w:ascii="宋体" w:hAnsi="宋体" w:eastAsia="宋体" w:cs="宋体"/>
          <w:b/>
          <w:bCs/>
          <w:spacing w:val="14"/>
          <w:sz w:val="24"/>
          <w:szCs w:val="24"/>
          <w:highlight w:val="none"/>
        </w:rPr>
        <w:t>第10条</w:t>
      </w:r>
      <w:r>
        <w:rPr>
          <w:rFonts w:ascii="宋体" w:hAnsi="宋体" w:eastAsia="宋体" w:cs="宋体"/>
          <w:spacing w:val="123"/>
          <w:sz w:val="24"/>
          <w:szCs w:val="24"/>
          <w:highlight w:val="none"/>
        </w:rPr>
        <w:t xml:space="preserve"> </w:t>
      </w:r>
      <w:r>
        <w:rPr>
          <w:rFonts w:ascii="宋体" w:hAnsi="宋体" w:eastAsia="宋体" w:cs="宋体"/>
          <w:b/>
          <w:bCs/>
          <w:spacing w:val="14"/>
          <w:sz w:val="24"/>
          <w:szCs w:val="24"/>
          <w:highlight w:val="none"/>
        </w:rPr>
        <w:t>竣工后试验</w:t>
      </w:r>
    </w:p>
    <w:p w14:paraId="238DF819">
      <w:pPr>
        <w:spacing w:before="57"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本合同工程包含竣工后试验，遵守本条约定。</w:t>
      </w:r>
    </w:p>
    <w:p w14:paraId="58E01C23">
      <w:pPr>
        <w:spacing w:before="77" w:line="219" w:lineRule="auto"/>
        <w:ind w:left="469"/>
        <w:rPr>
          <w:rFonts w:ascii="宋体" w:hAnsi="宋体" w:eastAsia="宋体" w:cs="宋体"/>
          <w:sz w:val="24"/>
          <w:szCs w:val="24"/>
          <w:highlight w:val="none"/>
        </w:rPr>
      </w:pPr>
      <w:r>
        <w:rPr>
          <w:rFonts w:ascii="宋体" w:hAnsi="宋体" w:eastAsia="宋体" w:cs="宋体"/>
          <w:spacing w:val="-4"/>
          <w:sz w:val="24"/>
          <w:szCs w:val="24"/>
          <w:highlight w:val="none"/>
        </w:rPr>
        <w:t>10.1</w:t>
      </w:r>
      <w:r>
        <w:rPr>
          <w:rFonts w:ascii="宋体" w:hAnsi="宋体" w:eastAsia="宋体" w:cs="宋体"/>
          <w:spacing w:val="19"/>
          <w:sz w:val="24"/>
          <w:szCs w:val="24"/>
          <w:highlight w:val="none"/>
        </w:rPr>
        <w:t xml:space="preserve">  </w:t>
      </w:r>
      <w:r>
        <w:rPr>
          <w:rFonts w:ascii="宋体" w:hAnsi="宋体" w:eastAsia="宋体" w:cs="宋体"/>
          <w:spacing w:val="-4"/>
          <w:sz w:val="24"/>
          <w:szCs w:val="24"/>
          <w:highlight w:val="none"/>
        </w:rPr>
        <w:t>权力与义务</w:t>
      </w:r>
    </w:p>
    <w:p w14:paraId="359CC417">
      <w:pPr>
        <w:spacing w:before="75" w:line="219" w:lineRule="auto"/>
        <w:ind w:left="469"/>
        <w:rPr>
          <w:rFonts w:ascii="宋体" w:hAnsi="宋体" w:eastAsia="宋体" w:cs="宋体"/>
          <w:sz w:val="24"/>
          <w:szCs w:val="24"/>
          <w:highlight w:val="none"/>
        </w:rPr>
      </w:pPr>
      <w:r>
        <w:rPr>
          <w:rFonts w:ascii="宋体" w:hAnsi="宋体" w:eastAsia="宋体" w:cs="宋体"/>
          <w:spacing w:val="-2"/>
          <w:sz w:val="24"/>
          <w:szCs w:val="24"/>
          <w:highlight w:val="none"/>
        </w:rPr>
        <w:t>10.1.1 发包人的义务</w:t>
      </w:r>
    </w:p>
    <w:p w14:paraId="441CDFE0">
      <w:pPr>
        <w:spacing w:before="75" w:line="248" w:lineRule="auto"/>
        <w:ind w:right="87" w:firstLine="609"/>
        <w:rPr>
          <w:rFonts w:ascii="宋体" w:hAnsi="宋体" w:eastAsia="宋体" w:cs="宋体"/>
          <w:sz w:val="24"/>
          <w:szCs w:val="24"/>
          <w:highlight w:val="none"/>
        </w:rPr>
      </w:pPr>
      <w:r>
        <w:rPr>
          <w:rFonts w:ascii="宋体" w:hAnsi="宋体" w:eastAsia="宋体" w:cs="宋体"/>
          <w:spacing w:val="13"/>
          <w:sz w:val="24"/>
          <w:szCs w:val="24"/>
          <w:highlight w:val="none"/>
        </w:rPr>
        <w:t>(1)发包人有权对第10.1.2款第(2)项约</w:t>
      </w:r>
      <w:r>
        <w:rPr>
          <w:rFonts w:ascii="宋体" w:hAnsi="宋体" w:eastAsia="宋体" w:cs="宋体"/>
          <w:spacing w:val="12"/>
          <w:sz w:val="24"/>
          <w:szCs w:val="24"/>
          <w:highlight w:val="none"/>
        </w:rPr>
        <w:t>定的由承包人提交的竣工后试验方案</w:t>
      </w:r>
      <w:r>
        <w:rPr>
          <w:rFonts w:ascii="宋体" w:hAnsi="宋体" w:eastAsia="宋体" w:cs="宋体"/>
          <w:sz w:val="24"/>
          <w:szCs w:val="24"/>
          <w:highlight w:val="none"/>
        </w:rPr>
        <w:t xml:space="preserve"> 进行审查并批准，发包人的批准并不能减轻或</w:t>
      </w:r>
      <w:r>
        <w:rPr>
          <w:rFonts w:ascii="宋体" w:hAnsi="宋体" w:eastAsia="宋体" w:cs="宋体"/>
          <w:spacing w:val="-1"/>
          <w:sz w:val="24"/>
          <w:szCs w:val="24"/>
          <w:highlight w:val="none"/>
        </w:rPr>
        <w:t>免除承包人的合同责任。</w:t>
      </w:r>
    </w:p>
    <w:p w14:paraId="778F6D82">
      <w:pPr>
        <w:spacing w:before="125" w:line="247" w:lineRule="auto"/>
        <w:ind w:right="90" w:firstLine="609"/>
        <w:rPr>
          <w:rFonts w:ascii="宋体" w:hAnsi="宋体" w:eastAsia="宋体" w:cs="宋体"/>
          <w:sz w:val="24"/>
          <w:szCs w:val="24"/>
          <w:highlight w:val="none"/>
        </w:rPr>
      </w:pPr>
      <w:r>
        <w:rPr>
          <w:rFonts w:ascii="宋体" w:hAnsi="宋体" w:eastAsia="宋体" w:cs="宋体"/>
          <w:spacing w:val="4"/>
          <w:sz w:val="24"/>
          <w:szCs w:val="24"/>
          <w:highlight w:val="none"/>
        </w:rPr>
        <w:t>(2)发包人有义务组建竣工后试验联合协调</w:t>
      </w:r>
      <w:r>
        <w:rPr>
          <w:rFonts w:ascii="宋体" w:hAnsi="宋体" w:eastAsia="宋体" w:cs="宋体"/>
          <w:spacing w:val="3"/>
          <w:sz w:val="24"/>
          <w:szCs w:val="24"/>
          <w:highlight w:val="none"/>
        </w:rPr>
        <w:t>领导机构，依据批准的竣工后试验方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案进行分工、组织完成准备工作、竣工后试验和试运行考核。联合协调领导机构的设置</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rPr>
        <w:t>方案及其分工职责等作为本合同的组成部分。</w:t>
      </w:r>
    </w:p>
    <w:p w14:paraId="66140D00">
      <w:pPr>
        <w:spacing w:before="127" w:line="251" w:lineRule="auto"/>
        <w:ind w:right="66" w:firstLine="609"/>
        <w:rPr>
          <w:rFonts w:ascii="宋体" w:hAnsi="宋体" w:eastAsia="宋体" w:cs="宋体"/>
          <w:sz w:val="24"/>
          <w:szCs w:val="24"/>
          <w:highlight w:val="none"/>
        </w:rPr>
      </w:pPr>
      <w:r>
        <w:rPr>
          <w:rFonts w:ascii="宋体" w:hAnsi="宋体" w:eastAsia="宋体" w:cs="宋体"/>
          <w:spacing w:val="13"/>
          <w:sz w:val="24"/>
          <w:szCs w:val="24"/>
          <w:highlight w:val="none"/>
        </w:rPr>
        <w:t>(3)发包人对承包人根据10.1.2款第(4)项提出的建议，有权向承包人发出不</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接受、或接受的通知。未能接受此项建议，承包人有义务按原来的组织安排、指令、通</w:t>
      </w:r>
      <w:r>
        <w:rPr>
          <w:rFonts w:ascii="宋体" w:hAnsi="宋体" w:eastAsia="宋体" w:cs="宋体"/>
          <w:spacing w:val="12"/>
          <w:sz w:val="24"/>
          <w:szCs w:val="24"/>
          <w:highlight w:val="none"/>
        </w:rPr>
        <w:t xml:space="preserve"> </w:t>
      </w:r>
      <w:r>
        <w:rPr>
          <w:rFonts w:ascii="宋体" w:hAnsi="宋体" w:eastAsia="宋体" w:cs="宋体"/>
          <w:spacing w:val="-3"/>
          <w:sz w:val="24"/>
          <w:szCs w:val="24"/>
          <w:highlight w:val="none"/>
        </w:rPr>
        <w:t>知执行。承包人因执行发包人的此项安排、或指令、或通知而发生的事故、人身伤害和</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工程损害，由发包人承担其责任。</w:t>
      </w:r>
    </w:p>
    <w:p w14:paraId="0369D0D7">
      <w:pPr>
        <w:spacing w:before="84" w:line="219" w:lineRule="auto"/>
        <w:ind w:left="609"/>
        <w:rPr>
          <w:rFonts w:ascii="宋体" w:hAnsi="宋体" w:eastAsia="宋体" w:cs="宋体"/>
          <w:sz w:val="24"/>
          <w:szCs w:val="24"/>
          <w:highlight w:val="none"/>
        </w:rPr>
      </w:pPr>
      <w:r>
        <w:rPr>
          <w:rFonts w:ascii="宋体" w:hAnsi="宋体" w:eastAsia="宋体" w:cs="宋体"/>
          <w:spacing w:val="4"/>
          <w:sz w:val="24"/>
          <w:szCs w:val="24"/>
          <w:highlight w:val="none"/>
        </w:rPr>
        <w:t>(4)发包人在竣工后试验阶段向承包人发出的组</w:t>
      </w:r>
      <w:r>
        <w:rPr>
          <w:rFonts w:ascii="宋体" w:hAnsi="宋体" w:eastAsia="宋体" w:cs="宋体"/>
          <w:spacing w:val="3"/>
          <w:sz w:val="24"/>
          <w:szCs w:val="24"/>
          <w:highlight w:val="none"/>
        </w:rPr>
        <w:t>织安排、指令和通知，以书面形</w:t>
      </w:r>
    </w:p>
    <w:p w14:paraId="39E8A442">
      <w:pPr>
        <w:spacing w:line="219" w:lineRule="auto"/>
        <w:rPr>
          <w:rFonts w:ascii="宋体" w:hAnsi="宋体" w:eastAsia="宋体" w:cs="宋体"/>
          <w:sz w:val="24"/>
          <w:szCs w:val="24"/>
          <w:highlight w:val="none"/>
        </w:rPr>
        <w:sectPr>
          <w:pgSz w:w="11910" w:h="16840"/>
          <w:pgMar w:top="1167" w:right="1350" w:bottom="0" w:left="1450" w:header="0" w:footer="0" w:gutter="0"/>
          <w:pgNumType w:fmt="decimal"/>
          <w:cols w:space="720" w:num="1"/>
        </w:sectPr>
      </w:pPr>
    </w:p>
    <w:p w14:paraId="57EE4C3F">
      <w:pPr>
        <w:spacing w:before="46" w:line="219" w:lineRule="auto"/>
        <w:rPr>
          <w:rFonts w:ascii="宋体" w:hAnsi="宋体" w:eastAsia="宋体" w:cs="宋体"/>
          <w:sz w:val="23"/>
          <w:szCs w:val="23"/>
          <w:highlight w:val="none"/>
        </w:rPr>
      </w:pPr>
      <w:r>
        <w:rPr>
          <w:rFonts w:ascii="宋体" w:hAnsi="宋体" w:eastAsia="宋体" w:cs="宋体"/>
          <w:spacing w:val="9"/>
          <w:sz w:val="23"/>
          <w:szCs w:val="23"/>
          <w:highlight w:val="none"/>
        </w:rPr>
        <w:t>式送达承包人的项目经理，项目经理在回执上签署收到日期、时间和签名。</w:t>
      </w:r>
    </w:p>
    <w:p w14:paraId="241AE771">
      <w:pPr>
        <w:spacing w:before="87" w:line="271" w:lineRule="auto"/>
        <w:ind w:right="209" w:firstLine="599"/>
        <w:rPr>
          <w:rFonts w:ascii="宋体" w:hAnsi="宋体" w:eastAsia="宋体" w:cs="宋体"/>
          <w:sz w:val="23"/>
          <w:szCs w:val="23"/>
          <w:highlight w:val="none"/>
        </w:rPr>
      </w:pPr>
      <w:r>
        <w:rPr>
          <w:rFonts w:ascii="宋体" w:hAnsi="宋体" w:eastAsia="宋体" w:cs="宋体"/>
          <w:spacing w:val="13"/>
          <w:sz w:val="23"/>
          <w:szCs w:val="23"/>
          <w:highlight w:val="none"/>
        </w:rPr>
        <w:t>(5)发包人有权在紧急情况下，以口头和书面形式向承包人发出紧急指令，承包</w:t>
      </w:r>
      <w:r>
        <w:rPr>
          <w:rFonts w:ascii="宋体" w:hAnsi="宋体" w:eastAsia="宋体" w:cs="宋体"/>
          <w:spacing w:val="17"/>
          <w:sz w:val="23"/>
          <w:szCs w:val="23"/>
          <w:highlight w:val="none"/>
        </w:rPr>
        <w:t xml:space="preserve"> </w:t>
      </w:r>
      <w:r>
        <w:rPr>
          <w:rFonts w:ascii="宋体" w:hAnsi="宋体" w:eastAsia="宋体" w:cs="宋体"/>
          <w:spacing w:val="7"/>
          <w:sz w:val="23"/>
          <w:szCs w:val="23"/>
          <w:highlight w:val="none"/>
        </w:rPr>
        <w:t>人立即执行。当承包人未能按发包人的指令执行，因此造成的事故责任、人身伤害和工</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程损害，由承包人承担。发包人在发出口头指令后12小时内，以书面形式再发出补充指</w:t>
      </w:r>
      <w:r>
        <w:rPr>
          <w:rFonts w:ascii="宋体" w:hAnsi="宋体" w:eastAsia="宋体" w:cs="宋体"/>
          <w:spacing w:val="11"/>
          <w:sz w:val="23"/>
          <w:szCs w:val="23"/>
          <w:highlight w:val="none"/>
        </w:rPr>
        <w:t xml:space="preserve"> </w:t>
      </w:r>
      <w:r>
        <w:rPr>
          <w:rFonts w:ascii="宋体" w:hAnsi="宋体" w:eastAsia="宋体" w:cs="宋体"/>
          <w:spacing w:val="4"/>
          <w:sz w:val="23"/>
          <w:szCs w:val="23"/>
          <w:highlight w:val="none"/>
        </w:rPr>
        <w:t>令并送交项目经理。</w:t>
      </w:r>
    </w:p>
    <w:p w14:paraId="1000B74B">
      <w:pPr>
        <w:spacing w:before="88"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(6)发包人在竣工后试验阶段的其他义务和工作，在专用条款中约定。</w:t>
      </w:r>
    </w:p>
    <w:p w14:paraId="3ED7BAA7">
      <w:pPr>
        <w:spacing w:before="97" w:line="219" w:lineRule="auto"/>
        <w:ind w:left="479"/>
        <w:rPr>
          <w:rFonts w:ascii="宋体" w:hAnsi="宋体" w:eastAsia="宋体" w:cs="宋体"/>
          <w:sz w:val="23"/>
          <w:szCs w:val="23"/>
          <w:highlight w:val="none"/>
        </w:rPr>
      </w:pPr>
      <w:r>
        <w:rPr>
          <w:rFonts w:ascii="宋体" w:hAnsi="宋体" w:eastAsia="宋体" w:cs="宋体"/>
          <w:spacing w:val="14"/>
          <w:sz w:val="23"/>
          <w:szCs w:val="23"/>
          <w:highlight w:val="none"/>
        </w:rPr>
        <w:t>10.1.2承包人的责任和义务</w:t>
      </w:r>
    </w:p>
    <w:p w14:paraId="5B2B582D">
      <w:pPr>
        <w:spacing w:before="76" w:line="266" w:lineRule="auto"/>
        <w:ind w:right="212" w:firstLine="599"/>
        <w:rPr>
          <w:rFonts w:ascii="宋体" w:hAnsi="宋体" w:eastAsia="宋体" w:cs="宋体"/>
          <w:sz w:val="23"/>
          <w:szCs w:val="23"/>
          <w:highlight w:val="none"/>
        </w:rPr>
      </w:pPr>
      <w:r>
        <w:rPr>
          <w:rFonts w:ascii="宋体" w:hAnsi="宋体" w:eastAsia="宋体" w:cs="宋体"/>
          <w:spacing w:val="13"/>
          <w:sz w:val="23"/>
          <w:szCs w:val="23"/>
          <w:highlight w:val="none"/>
        </w:rPr>
        <w:t>(1)承包人在发包人组建的竣工后试验联合协调领导机构的统一安排下，派出具</w:t>
      </w:r>
      <w:r>
        <w:rPr>
          <w:rFonts w:ascii="宋体" w:hAnsi="宋体" w:eastAsia="宋体" w:cs="宋体"/>
          <w:spacing w:val="18"/>
          <w:sz w:val="23"/>
          <w:szCs w:val="23"/>
          <w:highlight w:val="none"/>
        </w:rPr>
        <w:t xml:space="preserve"> </w:t>
      </w:r>
      <w:r>
        <w:rPr>
          <w:rFonts w:ascii="宋体" w:hAnsi="宋体" w:eastAsia="宋体" w:cs="宋体"/>
          <w:spacing w:val="7"/>
          <w:sz w:val="23"/>
          <w:szCs w:val="23"/>
          <w:highlight w:val="none"/>
        </w:rPr>
        <w:t>有相应资格和经验的人员指导竣工后试验。承包人派出的开车经理及其指导人员，在竣</w:t>
      </w:r>
      <w:r>
        <w:rPr>
          <w:rFonts w:ascii="宋体" w:hAnsi="宋体" w:eastAsia="宋体" w:cs="宋体"/>
          <w:spacing w:val="15"/>
          <w:sz w:val="23"/>
          <w:szCs w:val="23"/>
          <w:highlight w:val="none"/>
        </w:rPr>
        <w:t xml:space="preserve"> </w:t>
      </w:r>
      <w:r>
        <w:rPr>
          <w:rFonts w:ascii="宋体" w:hAnsi="宋体" w:eastAsia="宋体" w:cs="宋体"/>
          <w:spacing w:val="8"/>
          <w:sz w:val="23"/>
          <w:szCs w:val="23"/>
          <w:highlight w:val="none"/>
        </w:rPr>
        <w:t>工后试验期间，离开现场必须得到发包人批准。</w:t>
      </w:r>
    </w:p>
    <w:p w14:paraId="160956BA">
      <w:pPr>
        <w:spacing w:before="88" w:line="275" w:lineRule="auto"/>
        <w:ind w:right="194" w:firstLine="599"/>
        <w:rPr>
          <w:rFonts w:ascii="宋体" w:hAnsi="宋体" w:eastAsia="宋体" w:cs="宋体"/>
          <w:sz w:val="23"/>
          <w:szCs w:val="23"/>
          <w:highlight w:val="none"/>
        </w:rPr>
      </w:pPr>
      <w:r>
        <w:rPr>
          <w:rFonts w:ascii="宋体" w:hAnsi="宋体" w:eastAsia="宋体" w:cs="宋体"/>
          <w:spacing w:val="13"/>
          <w:sz w:val="23"/>
          <w:szCs w:val="23"/>
          <w:highlight w:val="none"/>
        </w:rPr>
        <w:t>(2)承包人根据合同约定和本工程竣工后试验的特点，编制竣工后试验方案。并</w:t>
      </w:r>
      <w:r>
        <w:rPr>
          <w:rFonts w:ascii="宋体" w:hAnsi="宋体" w:eastAsia="宋体" w:cs="宋体"/>
          <w:spacing w:val="15"/>
          <w:sz w:val="23"/>
          <w:szCs w:val="23"/>
          <w:highlight w:val="none"/>
        </w:rPr>
        <w:t xml:space="preserve"> </w:t>
      </w:r>
      <w:r>
        <w:rPr>
          <w:rFonts w:ascii="宋体" w:hAnsi="宋体" w:eastAsia="宋体" w:cs="宋体"/>
          <w:spacing w:val="8"/>
          <w:sz w:val="23"/>
          <w:szCs w:val="23"/>
          <w:highlight w:val="none"/>
        </w:rPr>
        <w:t>在竣工试验开始前向发包人提交竣工后试验方案。方案包括：工程、单项工</w:t>
      </w:r>
      <w:r>
        <w:rPr>
          <w:rFonts w:ascii="宋体" w:hAnsi="宋体" w:eastAsia="宋体" w:cs="宋体"/>
          <w:spacing w:val="7"/>
          <w:sz w:val="23"/>
          <w:szCs w:val="23"/>
          <w:highlight w:val="none"/>
        </w:rPr>
        <w:t>程及其相关</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部位的操作试验程序、资源条件、试验条件、操作规程、安全规程、事故处理程序及进</w:t>
      </w:r>
      <w:r>
        <w:rPr>
          <w:rFonts w:ascii="宋体" w:hAnsi="宋体" w:eastAsia="宋体" w:cs="宋体"/>
          <w:spacing w:val="12"/>
          <w:sz w:val="23"/>
          <w:szCs w:val="23"/>
          <w:highlight w:val="none"/>
        </w:rPr>
        <w:t xml:space="preserve"> </w:t>
      </w:r>
      <w:r>
        <w:rPr>
          <w:rFonts w:ascii="宋体" w:hAnsi="宋体" w:eastAsia="宋体" w:cs="宋体"/>
          <w:spacing w:val="8"/>
          <w:sz w:val="23"/>
          <w:szCs w:val="23"/>
          <w:highlight w:val="none"/>
        </w:rPr>
        <w:t>度计划等。经发包人审查并批准后实施。提交竣工后试验方案的份数和时</w:t>
      </w:r>
      <w:r>
        <w:rPr>
          <w:rFonts w:ascii="宋体" w:hAnsi="宋体" w:eastAsia="宋体" w:cs="宋体"/>
          <w:spacing w:val="7"/>
          <w:sz w:val="23"/>
          <w:szCs w:val="23"/>
          <w:highlight w:val="none"/>
        </w:rPr>
        <w:t>间在在专用条</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款约定。</w:t>
      </w:r>
    </w:p>
    <w:p w14:paraId="397AE327">
      <w:pPr>
        <w:spacing w:before="96" w:line="258" w:lineRule="auto"/>
        <w:ind w:right="212" w:firstLine="599"/>
        <w:rPr>
          <w:rFonts w:ascii="宋体" w:hAnsi="宋体" w:eastAsia="宋体" w:cs="宋体"/>
          <w:sz w:val="23"/>
          <w:szCs w:val="23"/>
          <w:highlight w:val="none"/>
        </w:rPr>
      </w:pPr>
      <w:r>
        <w:rPr>
          <w:rFonts w:ascii="宋体" w:hAnsi="宋体" w:eastAsia="宋体" w:cs="宋体"/>
          <w:spacing w:val="13"/>
          <w:sz w:val="23"/>
          <w:szCs w:val="23"/>
          <w:highlight w:val="none"/>
        </w:rPr>
        <w:t>(3)承包人未能执行发包人的安排、指令和通知，而发生的事故、人身伤害和工</w:t>
      </w:r>
      <w:r>
        <w:rPr>
          <w:rFonts w:ascii="宋体" w:hAnsi="宋体" w:eastAsia="宋体" w:cs="宋体"/>
          <w:spacing w:val="18"/>
          <w:sz w:val="23"/>
          <w:szCs w:val="23"/>
          <w:highlight w:val="none"/>
        </w:rPr>
        <w:t xml:space="preserve"> </w:t>
      </w:r>
      <w:r>
        <w:rPr>
          <w:rFonts w:ascii="宋体" w:hAnsi="宋体" w:eastAsia="宋体" w:cs="宋体"/>
          <w:spacing w:val="8"/>
          <w:sz w:val="23"/>
          <w:szCs w:val="23"/>
          <w:highlight w:val="none"/>
        </w:rPr>
        <w:t>程损害，由承包人承担其责任。</w:t>
      </w:r>
    </w:p>
    <w:p w14:paraId="3D452E99">
      <w:pPr>
        <w:spacing w:before="85" w:line="219" w:lineRule="auto"/>
        <w:ind w:left="599"/>
        <w:rPr>
          <w:rFonts w:ascii="宋体" w:hAnsi="宋体" w:eastAsia="宋体" w:cs="宋体"/>
          <w:sz w:val="23"/>
          <w:szCs w:val="23"/>
          <w:highlight w:val="none"/>
        </w:rPr>
      </w:pPr>
      <w:r>
        <w:rPr>
          <w:rFonts w:ascii="宋体" w:hAnsi="宋体" w:eastAsia="宋体" w:cs="宋体"/>
          <w:spacing w:val="13"/>
          <w:sz w:val="23"/>
          <w:szCs w:val="23"/>
          <w:highlight w:val="none"/>
        </w:rPr>
        <w:t>(4)承包人有义务对发包人的组织安排、</w:t>
      </w:r>
      <w:r>
        <w:rPr>
          <w:rFonts w:ascii="宋体" w:hAnsi="宋体" w:eastAsia="宋体" w:cs="宋体"/>
          <w:spacing w:val="12"/>
          <w:sz w:val="23"/>
          <w:szCs w:val="23"/>
          <w:highlight w:val="none"/>
        </w:rPr>
        <w:t>指令和通知提出建议，并说明因由。</w:t>
      </w:r>
    </w:p>
    <w:p w14:paraId="0826EE06">
      <w:pPr>
        <w:spacing w:before="80" w:line="265" w:lineRule="auto"/>
        <w:ind w:right="215" w:firstLine="599"/>
        <w:rPr>
          <w:rFonts w:ascii="宋体" w:hAnsi="宋体" w:eastAsia="宋体" w:cs="宋体"/>
          <w:sz w:val="23"/>
          <w:szCs w:val="23"/>
          <w:highlight w:val="none"/>
        </w:rPr>
      </w:pPr>
      <w:r>
        <w:rPr>
          <w:rFonts w:ascii="宋体" w:hAnsi="宋体" w:eastAsia="宋体" w:cs="宋体"/>
          <w:spacing w:val="13"/>
          <w:sz w:val="23"/>
          <w:szCs w:val="23"/>
          <w:highlight w:val="none"/>
        </w:rPr>
        <w:t>(5)在紧急情况下，发包人以口头指令承包人进行的操作、工作及作业，承包人</w:t>
      </w:r>
      <w:r>
        <w:rPr>
          <w:rFonts w:ascii="宋体" w:hAnsi="宋体" w:eastAsia="宋体" w:cs="宋体"/>
          <w:spacing w:val="15"/>
          <w:sz w:val="23"/>
          <w:szCs w:val="23"/>
          <w:highlight w:val="none"/>
        </w:rPr>
        <w:t xml:space="preserve"> </w:t>
      </w:r>
      <w:r>
        <w:rPr>
          <w:rFonts w:ascii="宋体" w:hAnsi="宋体" w:eastAsia="宋体" w:cs="宋体"/>
          <w:spacing w:val="13"/>
          <w:sz w:val="23"/>
          <w:szCs w:val="23"/>
          <w:highlight w:val="none"/>
        </w:rPr>
        <w:t>立即执行。承包人对此项指令做好记录，并做好实施的记录。对此，发包人在12</w:t>
      </w:r>
      <w:r>
        <w:rPr>
          <w:rFonts w:ascii="宋体" w:hAnsi="宋体" w:eastAsia="宋体" w:cs="宋体"/>
          <w:spacing w:val="12"/>
          <w:sz w:val="23"/>
          <w:szCs w:val="23"/>
          <w:highlight w:val="none"/>
        </w:rPr>
        <w:t>小时</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内，将该口头指令再以书面形式送达承包人。</w:t>
      </w:r>
    </w:p>
    <w:p w14:paraId="45C4CF00">
      <w:pPr>
        <w:spacing w:before="88" w:line="282" w:lineRule="auto"/>
        <w:ind w:right="199" w:firstLine="479"/>
        <w:jc w:val="both"/>
        <w:rPr>
          <w:rFonts w:ascii="宋体" w:hAnsi="宋体" w:eastAsia="宋体" w:cs="宋体"/>
          <w:sz w:val="23"/>
          <w:szCs w:val="23"/>
          <w:highlight w:val="none"/>
        </w:rPr>
      </w:pPr>
      <w:r>
        <w:rPr>
          <w:rFonts w:ascii="宋体" w:hAnsi="宋体" w:eastAsia="宋体" w:cs="宋体"/>
          <w:spacing w:val="14"/>
          <w:sz w:val="23"/>
          <w:szCs w:val="23"/>
          <w:highlight w:val="none"/>
        </w:rPr>
        <w:t>发包人未能在12小时内以书面形式发出此项</w:t>
      </w:r>
      <w:r>
        <w:rPr>
          <w:rFonts w:ascii="宋体" w:hAnsi="宋体" w:eastAsia="宋体" w:cs="宋体"/>
          <w:spacing w:val="13"/>
          <w:sz w:val="23"/>
          <w:szCs w:val="23"/>
          <w:highlight w:val="none"/>
        </w:rPr>
        <w:t>口头指令的补充通知时，承包人及其</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项目经理有权在接到口头指令后的24小时内，以书面形式将该口头指令交发包人，发</w:t>
      </w:r>
      <w:r>
        <w:rPr>
          <w:rFonts w:ascii="宋体" w:hAnsi="宋体" w:eastAsia="宋体" w:cs="宋体"/>
          <w:spacing w:val="14"/>
          <w:sz w:val="23"/>
          <w:szCs w:val="23"/>
          <w:highlight w:val="none"/>
        </w:rPr>
        <w:t xml:space="preserve"> 包人须在回执上签字确认，并签署接到的日期和时间。当发包人未能</w:t>
      </w:r>
      <w:r>
        <w:rPr>
          <w:rFonts w:ascii="宋体" w:hAnsi="宋体" w:eastAsia="宋体" w:cs="宋体"/>
          <w:spacing w:val="13"/>
          <w:sz w:val="23"/>
          <w:szCs w:val="23"/>
          <w:highlight w:val="none"/>
        </w:rPr>
        <w:t>在24小时内在回</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执上签字确认，视为已被发包人确认。</w:t>
      </w:r>
    </w:p>
    <w:p w14:paraId="21410C73">
      <w:pPr>
        <w:spacing w:before="23" w:line="284" w:lineRule="auto"/>
        <w:ind w:right="20" w:firstLine="479"/>
        <w:rPr>
          <w:rFonts w:ascii="宋体" w:hAnsi="宋体" w:eastAsia="宋体" w:cs="宋体"/>
          <w:sz w:val="23"/>
          <w:szCs w:val="23"/>
          <w:highlight w:val="none"/>
        </w:rPr>
      </w:pPr>
      <w:r>
        <w:rPr>
          <w:rFonts w:ascii="宋体" w:hAnsi="宋体" w:eastAsia="宋体" w:cs="宋体"/>
          <w:spacing w:val="13"/>
          <w:sz w:val="23"/>
          <w:szCs w:val="23"/>
          <w:highlight w:val="none"/>
        </w:rPr>
        <w:t>承包人因执行此项口头指令而发生事故责任、人</w:t>
      </w:r>
      <w:r>
        <w:rPr>
          <w:rFonts w:ascii="宋体" w:hAnsi="宋体" w:eastAsia="宋体" w:cs="宋体"/>
          <w:spacing w:val="12"/>
          <w:sz w:val="23"/>
          <w:szCs w:val="23"/>
          <w:highlight w:val="none"/>
        </w:rPr>
        <w:t>身伤害、工程损害和费用增加时，</w:t>
      </w:r>
      <w:r>
        <w:rPr>
          <w:rFonts w:ascii="宋体" w:hAnsi="宋体" w:eastAsia="宋体" w:cs="宋体"/>
          <w:sz w:val="23"/>
          <w:szCs w:val="23"/>
          <w:highlight w:val="none"/>
        </w:rPr>
        <w:t xml:space="preserve"> </w:t>
      </w:r>
      <w:r>
        <w:rPr>
          <w:rFonts w:ascii="宋体" w:hAnsi="宋体" w:eastAsia="宋体" w:cs="宋体"/>
          <w:spacing w:val="3"/>
          <w:sz w:val="23"/>
          <w:szCs w:val="23"/>
          <w:highlight w:val="none"/>
        </w:rPr>
        <w:t>由发包人承担。</w:t>
      </w:r>
    </w:p>
    <w:p w14:paraId="123B5D8A">
      <w:pPr>
        <w:spacing w:before="2" w:line="272" w:lineRule="auto"/>
        <w:ind w:firstLine="599"/>
        <w:rPr>
          <w:rFonts w:ascii="宋体" w:hAnsi="宋体" w:eastAsia="宋体" w:cs="宋体"/>
          <w:sz w:val="23"/>
          <w:szCs w:val="23"/>
          <w:highlight w:val="none"/>
        </w:rPr>
      </w:pPr>
      <w:r>
        <w:rPr>
          <w:rFonts w:ascii="宋体" w:hAnsi="宋体" w:eastAsia="宋体" w:cs="宋体"/>
          <w:spacing w:val="13"/>
          <w:sz w:val="23"/>
          <w:szCs w:val="23"/>
          <w:highlight w:val="none"/>
        </w:rPr>
        <w:t>(6)操作维修手册的缺陷责任。承包人负责编制的操作维修手册，因手册缺陷造</w:t>
      </w:r>
      <w:r>
        <w:rPr>
          <w:rFonts w:ascii="宋体" w:hAnsi="宋体" w:eastAsia="宋体" w:cs="宋体"/>
          <w:spacing w:val="4"/>
          <w:sz w:val="23"/>
          <w:szCs w:val="23"/>
          <w:highlight w:val="none"/>
        </w:rPr>
        <w:t xml:space="preserve">   </w:t>
      </w:r>
      <w:r>
        <w:rPr>
          <w:rFonts w:ascii="宋体" w:hAnsi="宋体" w:eastAsia="宋体" w:cs="宋体"/>
          <w:spacing w:val="13"/>
          <w:sz w:val="23"/>
          <w:szCs w:val="23"/>
          <w:highlight w:val="none"/>
        </w:rPr>
        <w:t>成的事故责任、人身伤害和工程损害，由承包人承担；因发包人(包括其专利商)提供</w:t>
      </w:r>
      <w:r>
        <w:rPr>
          <w:rFonts w:ascii="宋体" w:hAnsi="宋体" w:eastAsia="宋体" w:cs="宋体"/>
          <w:spacing w:val="4"/>
          <w:sz w:val="23"/>
          <w:szCs w:val="23"/>
          <w:highlight w:val="none"/>
        </w:rPr>
        <w:t xml:space="preserve">   </w:t>
      </w:r>
      <w:r>
        <w:rPr>
          <w:rFonts w:ascii="宋体" w:hAnsi="宋体" w:eastAsia="宋体" w:cs="宋体"/>
          <w:spacing w:val="13"/>
          <w:sz w:val="23"/>
          <w:szCs w:val="23"/>
          <w:highlight w:val="none"/>
        </w:rPr>
        <w:t>的操作指南存在缺陷，造成承包人操作手册的缺陷，因此发生的事故责任、人身伤害、</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工程损害和承包人的费用增加，由发包人承担。</w:t>
      </w:r>
    </w:p>
    <w:p w14:paraId="245E2DD9">
      <w:pPr>
        <w:spacing w:before="87" w:line="258" w:lineRule="auto"/>
        <w:ind w:right="212" w:firstLine="599"/>
        <w:rPr>
          <w:rFonts w:ascii="宋体" w:hAnsi="宋体" w:eastAsia="宋体" w:cs="宋体"/>
          <w:sz w:val="23"/>
          <w:szCs w:val="23"/>
          <w:highlight w:val="none"/>
        </w:rPr>
      </w:pPr>
      <w:r>
        <w:rPr>
          <w:rFonts w:ascii="宋体" w:hAnsi="宋体" w:eastAsia="宋体" w:cs="宋体"/>
          <w:spacing w:val="20"/>
          <w:sz w:val="23"/>
          <w:szCs w:val="23"/>
          <w:highlight w:val="none"/>
        </w:rPr>
        <w:t>(7)承包人根据合同约定或(和)行业规定，在竣工后试验阶段的其他</w:t>
      </w:r>
      <w:r>
        <w:rPr>
          <w:rFonts w:ascii="宋体" w:hAnsi="宋体" w:eastAsia="宋体" w:cs="宋体"/>
          <w:spacing w:val="19"/>
          <w:sz w:val="23"/>
          <w:szCs w:val="23"/>
          <w:highlight w:val="none"/>
        </w:rPr>
        <w:t>义务和工</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作，在专用条款中约定。</w:t>
      </w:r>
    </w:p>
    <w:p w14:paraId="28E85FA0">
      <w:pPr>
        <w:spacing w:before="94" w:line="219" w:lineRule="auto"/>
        <w:ind w:left="483"/>
        <w:outlineLvl w:val="4"/>
        <w:rPr>
          <w:rFonts w:ascii="宋体" w:hAnsi="宋体" w:eastAsia="宋体" w:cs="宋体"/>
          <w:sz w:val="23"/>
          <w:szCs w:val="23"/>
          <w:highlight w:val="none"/>
        </w:rPr>
      </w:pPr>
      <w:r>
        <w:rPr>
          <w:rFonts w:ascii="宋体" w:hAnsi="宋体" w:eastAsia="宋体" w:cs="宋体"/>
          <w:b/>
          <w:bCs/>
          <w:spacing w:val="5"/>
          <w:sz w:val="23"/>
          <w:szCs w:val="23"/>
          <w:highlight w:val="none"/>
        </w:rPr>
        <w:t>10.2</w:t>
      </w:r>
      <w:r>
        <w:rPr>
          <w:rFonts w:ascii="宋体" w:hAnsi="宋体" w:eastAsia="宋体" w:cs="宋体"/>
          <w:spacing w:val="22"/>
          <w:sz w:val="23"/>
          <w:szCs w:val="23"/>
          <w:highlight w:val="none"/>
        </w:rPr>
        <w:t xml:space="preserve">  </w:t>
      </w:r>
      <w:r>
        <w:rPr>
          <w:rFonts w:ascii="宋体" w:hAnsi="宋体" w:eastAsia="宋体" w:cs="宋体"/>
          <w:b/>
          <w:bCs/>
          <w:spacing w:val="5"/>
          <w:sz w:val="23"/>
          <w:szCs w:val="23"/>
          <w:highlight w:val="none"/>
        </w:rPr>
        <w:t>竣工后试验程序</w:t>
      </w:r>
    </w:p>
    <w:p w14:paraId="3537D7DC">
      <w:pPr>
        <w:spacing w:before="129" w:line="250" w:lineRule="auto"/>
        <w:ind w:firstLine="479"/>
        <w:rPr>
          <w:rFonts w:ascii="宋体" w:hAnsi="宋体" w:eastAsia="宋体" w:cs="宋体"/>
          <w:sz w:val="23"/>
          <w:szCs w:val="23"/>
          <w:highlight w:val="none"/>
        </w:rPr>
      </w:pPr>
      <w:r>
        <w:rPr>
          <w:rFonts w:ascii="宋体" w:hAnsi="宋体" w:eastAsia="宋体" w:cs="宋体"/>
          <w:spacing w:val="8"/>
          <w:sz w:val="23"/>
          <w:szCs w:val="23"/>
          <w:highlight w:val="none"/>
        </w:rPr>
        <w:t>10.2.1</w:t>
      </w:r>
      <w:r>
        <w:rPr>
          <w:rFonts w:ascii="宋体" w:hAnsi="宋体" w:eastAsia="宋体" w:cs="宋体"/>
          <w:spacing w:val="61"/>
          <w:sz w:val="23"/>
          <w:szCs w:val="23"/>
          <w:highlight w:val="none"/>
        </w:rPr>
        <w:t xml:space="preserve"> </w:t>
      </w:r>
      <w:r>
        <w:rPr>
          <w:rFonts w:ascii="宋体" w:hAnsi="宋体" w:eastAsia="宋体" w:cs="宋体"/>
          <w:spacing w:val="8"/>
          <w:sz w:val="23"/>
          <w:szCs w:val="23"/>
          <w:highlight w:val="none"/>
        </w:rPr>
        <w:t>发包人根据联合协调领导机构批准的竣工后</w:t>
      </w:r>
      <w:r>
        <w:rPr>
          <w:rFonts w:ascii="宋体" w:hAnsi="宋体" w:eastAsia="宋体" w:cs="宋体"/>
          <w:spacing w:val="7"/>
          <w:sz w:val="23"/>
          <w:szCs w:val="23"/>
          <w:highlight w:val="none"/>
        </w:rPr>
        <w:t>试验方案，提供全部电力、水、</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燃料、动力、原材料、辅助材料、消耗材料以及其他试验条件，并组织安排其管理人</w:t>
      </w:r>
      <w:r>
        <w:rPr>
          <w:rFonts w:ascii="宋体" w:hAnsi="宋体" w:eastAsia="宋体" w:cs="宋体"/>
          <w:spacing w:val="3"/>
          <w:sz w:val="23"/>
          <w:szCs w:val="23"/>
          <w:highlight w:val="none"/>
        </w:rPr>
        <w:t>员、</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操作维修人员和其他各项准备工作。</w:t>
      </w:r>
    </w:p>
    <w:p w14:paraId="31FE9CF2">
      <w:pPr>
        <w:spacing w:before="127" w:line="258" w:lineRule="auto"/>
        <w:ind w:right="212" w:firstLine="479"/>
        <w:rPr>
          <w:rFonts w:ascii="宋体" w:hAnsi="宋体" w:eastAsia="宋体" w:cs="宋体"/>
          <w:sz w:val="23"/>
          <w:szCs w:val="23"/>
          <w:highlight w:val="none"/>
        </w:rPr>
      </w:pPr>
      <w:r>
        <w:rPr>
          <w:rFonts w:ascii="宋体" w:hAnsi="宋体" w:eastAsia="宋体" w:cs="宋体"/>
          <w:spacing w:val="9"/>
          <w:sz w:val="23"/>
          <w:szCs w:val="23"/>
          <w:highlight w:val="none"/>
        </w:rPr>
        <w:t>10.2.2</w:t>
      </w:r>
      <w:r>
        <w:rPr>
          <w:rFonts w:ascii="宋体" w:hAnsi="宋体" w:eastAsia="宋体" w:cs="宋体"/>
          <w:spacing w:val="51"/>
          <w:sz w:val="23"/>
          <w:szCs w:val="23"/>
          <w:highlight w:val="none"/>
        </w:rPr>
        <w:t xml:space="preserve"> </w:t>
      </w:r>
      <w:r>
        <w:rPr>
          <w:rFonts w:ascii="宋体" w:hAnsi="宋体" w:eastAsia="宋体" w:cs="宋体"/>
          <w:spacing w:val="9"/>
          <w:sz w:val="23"/>
          <w:szCs w:val="23"/>
          <w:highlight w:val="none"/>
        </w:rPr>
        <w:t>承包人根据批准的竣工后试验方案</w:t>
      </w:r>
      <w:r>
        <w:rPr>
          <w:rFonts w:ascii="宋体" w:hAnsi="宋体" w:eastAsia="宋体" w:cs="宋体"/>
          <w:spacing w:val="8"/>
          <w:sz w:val="23"/>
          <w:szCs w:val="23"/>
          <w:highlight w:val="none"/>
        </w:rPr>
        <w:t>，完成方案中约定的由承包人提供的竣</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工后试验所需要的其他设备、设施、工具和器具，及由承包人完成的</w:t>
      </w:r>
      <w:r>
        <w:rPr>
          <w:rFonts w:ascii="宋体" w:hAnsi="宋体" w:eastAsia="宋体" w:cs="宋体"/>
          <w:spacing w:val="9"/>
          <w:sz w:val="23"/>
          <w:szCs w:val="23"/>
          <w:highlight w:val="none"/>
        </w:rPr>
        <w:t>其他准备工作。</w:t>
      </w:r>
    </w:p>
    <w:p w14:paraId="139AAD63">
      <w:pPr>
        <w:spacing w:before="47" w:line="219" w:lineRule="auto"/>
        <w:ind w:left="479"/>
        <w:rPr>
          <w:rFonts w:ascii="宋体" w:hAnsi="宋体" w:eastAsia="宋体" w:cs="宋体"/>
          <w:sz w:val="23"/>
          <w:szCs w:val="23"/>
          <w:highlight w:val="none"/>
        </w:rPr>
      </w:pPr>
      <w:r>
        <w:rPr>
          <w:rFonts w:ascii="宋体" w:hAnsi="宋体" w:eastAsia="宋体" w:cs="宋体"/>
          <w:spacing w:val="13"/>
          <w:sz w:val="23"/>
          <w:szCs w:val="23"/>
          <w:highlight w:val="none"/>
        </w:rPr>
        <w:t>10.2.3发包人根据批准的竣工后试验方案，按照单项工程内的任何部分、</w:t>
      </w:r>
      <w:r>
        <w:rPr>
          <w:rFonts w:ascii="宋体" w:hAnsi="宋体" w:eastAsia="宋体" w:cs="宋体"/>
          <w:spacing w:val="12"/>
          <w:sz w:val="23"/>
          <w:szCs w:val="23"/>
          <w:highlight w:val="none"/>
        </w:rPr>
        <w:t>单项工</w:t>
      </w:r>
    </w:p>
    <w:p w14:paraId="2D0A556D">
      <w:pPr>
        <w:spacing w:line="219" w:lineRule="auto"/>
        <w:rPr>
          <w:rFonts w:ascii="宋体" w:hAnsi="宋体" w:eastAsia="宋体" w:cs="宋体"/>
          <w:sz w:val="23"/>
          <w:szCs w:val="23"/>
          <w:highlight w:val="none"/>
        </w:rPr>
        <w:sectPr>
          <w:pgSz w:w="11910" w:h="16840"/>
          <w:pgMar w:top="1163" w:right="1224" w:bottom="0" w:left="1450" w:header="0" w:footer="0" w:gutter="0"/>
          <w:pgNumType w:fmt="decimal"/>
          <w:cols w:space="720" w:num="1"/>
        </w:sectPr>
      </w:pPr>
    </w:p>
    <w:p w14:paraId="6E200AED">
      <w:pPr>
        <w:spacing w:before="48" w:line="219" w:lineRule="auto"/>
        <w:rPr>
          <w:rFonts w:ascii="宋体" w:hAnsi="宋体" w:eastAsia="宋体" w:cs="宋体"/>
          <w:sz w:val="24"/>
          <w:szCs w:val="24"/>
          <w:highlight w:val="none"/>
        </w:rPr>
      </w:pPr>
      <w:r>
        <w:rPr>
          <w:rFonts w:ascii="宋体" w:hAnsi="宋体" w:eastAsia="宋体" w:cs="宋体"/>
          <w:spacing w:val="6"/>
          <w:sz w:val="24"/>
          <w:szCs w:val="24"/>
          <w:highlight w:val="none"/>
        </w:rPr>
        <w:t>程、单项工程之间、或(和)工程的竣工后试验程序和试验条件，组织竣工后试验。</w:t>
      </w:r>
    </w:p>
    <w:p w14:paraId="325A9054">
      <w:pPr>
        <w:spacing w:before="73" w:line="258" w:lineRule="auto"/>
        <w:ind w:right="13" w:firstLine="469"/>
        <w:rPr>
          <w:rFonts w:ascii="宋体" w:hAnsi="宋体" w:eastAsia="宋体" w:cs="宋体"/>
          <w:sz w:val="24"/>
          <w:szCs w:val="24"/>
          <w:highlight w:val="none"/>
        </w:rPr>
      </w:pPr>
      <w:r>
        <w:rPr>
          <w:rFonts w:ascii="宋体" w:hAnsi="宋体" w:eastAsia="宋体" w:cs="宋体"/>
          <w:spacing w:val="3"/>
          <w:sz w:val="24"/>
          <w:szCs w:val="24"/>
          <w:highlight w:val="none"/>
        </w:rPr>
        <w:t>10.2.4联合协调领导机构组织全面检查并落实工程、单项工程及工程的任何部分</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竣工后试验需要的资源条件、试验条件、安全设施条件、消防设施条件、紧急事故处理</w:t>
      </w:r>
      <w:r>
        <w:rPr>
          <w:rFonts w:ascii="宋体" w:hAnsi="宋体" w:eastAsia="宋体" w:cs="宋体"/>
          <w:spacing w:val="1"/>
          <w:sz w:val="24"/>
          <w:szCs w:val="24"/>
          <w:highlight w:val="none"/>
        </w:rPr>
        <w:t xml:space="preserve"> </w:t>
      </w:r>
      <w:r>
        <w:rPr>
          <w:rFonts w:ascii="宋体" w:hAnsi="宋体" w:eastAsia="宋体" w:cs="宋体"/>
          <w:spacing w:val="6"/>
          <w:sz w:val="24"/>
          <w:szCs w:val="24"/>
          <w:highlight w:val="none"/>
        </w:rPr>
        <w:t>设施条件或(和)相关措施，保证记录仪器、专用记录表格的齐全和数量的充分。</w:t>
      </w:r>
    </w:p>
    <w:p w14:paraId="6B11429D">
      <w:pPr>
        <w:spacing w:before="75" w:line="248" w:lineRule="auto"/>
        <w:ind w:right="23" w:firstLine="469"/>
        <w:rPr>
          <w:rFonts w:ascii="宋体" w:hAnsi="宋体" w:eastAsia="宋体" w:cs="宋体"/>
          <w:sz w:val="24"/>
          <w:szCs w:val="24"/>
          <w:highlight w:val="none"/>
        </w:rPr>
      </w:pPr>
      <w:r>
        <w:rPr>
          <w:rFonts w:ascii="宋体" w:hAnsi="宋体" w:eastAsia="宋体" w:cs="宋体"/>
          <w:spacing w:val="10"/>
          <w:sz w:val="24"/>
          <w:szCs w:val="24"/>
          <w:highlight w:val="none"/>
        </w:rPr>
        <w:t>10.2.5竣工后试验日期的通知。发包人在接收单项</w:t>
      </w:r>
      <w:r>
        <w:rPr>
          <w:rFonts w:ascii="宋体" w:hAnsi="宋体" w:eastAsia="宋体" w:cs="宋体"/>
          <w:spacing w:val="9"/>
          <w:sz w:val="24"/>
          <w:szCs w:val="24"/>
          <w:highlight w:val="none"/>
        </w:rPr>
        <w:t>工程或(和)接收工程日期后</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的15日内通知承包人开始竣工后试验的日期。专用条款中另有约定除外。</w:t>
      </w:r>
    </w:p>
    <w:p w14:paraId="7FA1296E">
      <w:pPr>
        <w:spacing w:before="74" w:line="278" w:lineRule="auto"/>
        <w:ind w:right="5" w:firstLine="469"/>
        <w:jc w:val="both"/>
        <w:rPr>
          <w:rFonts w:ascii="宋体" w:hAnsi="宋体" w:eastAsia="宋体" w:cs="宋体"/>
          <w:sz w:val="24"/>
          <w:szCs w:val="24"/>
          <w:highlight w:val="none"/>
        </w:rPr>
      </w:pPr>
      <w:r>
        <w:rPr>
          <w:rFonts w:ascii="宋体" w:hAnsi="宋体" w:eastAsia="宋体" w:cs="宋体"/>
          <w:spacing w:val="11"/>
          <w:sz w:val="24"/>
          <w:szCs w:val="24"/>
          <w:highlight w:val="none"/>
        </w:rPr>
        <w:t>因发包人原因未能在接收单项工程或(和)工程的20</w:t>
      </w:r>
      <w:r>
        <w:rPr>
          <w:rFonts w:ascii="宋体" w:hAnsi="宋体" w:eastAsia="宋体" w:cs="宋体"/>
          <w:spacing w:val="10"/>
          <w:sz w:val="24"/>
          <w:szCs w:val="24"/>
          <w:highlight w:val="none"/>
        </w:rPr>
        <w:t>日内，或在专用条款中约定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的日期内进行竣工后试验，自第21日开始、或自专用条款中约定的开始日期后的第二</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日开始，发包人承担承包人由此发生的相关窝工费用，包括人工费、提供的设备、设施</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rPr>
        <w:t>闲置费、管理费及其合理利润。</w:t>
      </w:r>
    </w:p>
    <w:p w14:paraId="58CDCFFF">
      <w:pPr>
        <w:spacing w:before="11" w:line="219" w:lineRule="auto"/>
        <w:ind w:left="47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10.3</w:t>
      </w:r>
      <w:r>
        <w:rPr>
          <w:rFonts w:ascii="宋体" w:hAnsi="宋体" w:eastAsia="宋体" w:cs="宋体"/>
          <w:spacing w:val="29"/>
          <w:sz w:val="24"/>
          <w:szCs w:val="24"/>
          <w:highlight w:val="none"/>
        </w:rPr>
        <w:t xml:space="preserve">  </w:t>
      </w:r>
      <w:r>
        <w:rPr>
          <w:rFonts w:ascii="宋体" w:hAnsi="宋体" w:eastAsia="宋体" w:cs="宋体"/>
          <w:b/>
          <w:bCs/>
          <w:spacing w:val="-4"/>
          <w:sz w:val="24"/>
          <w:szCs w:val="24"/>
          <w:highlight w:val="none"/>
        </w:rPr>
        <w:t>竣工后试验及试运行考核</w:t>
      </w:r>
    </w:p>
    <w:p w14:paraId="4C7D061E">
      <w:pPr>
        <w:spacing w:before="80"/>
        <w:ind w:right="51" w:firstLine="469"/>
        <w:rPr>
          <w:rFonts w:ascii="宋体" w:hAnsi="宋体" w:eastAsia="宋体" w:cs="宋体"/>
          <w:sz w:val="24"/>
          <w:szCs w:val="24"/>
          <w:highlight w:val="none"/>
        </w:rPr>
      </w:pPr>
      <w:r>
        <w:rPr>
          <w:rFonts w:ascii="宋体" w:hAnsi="宋体" w:eastAsia="宋体" w:cs="宋体"/>
          <w:spacing w:val="-1"/>
          <w:sz w:val="24"/>
          <w:szCs w:val="24"/>
          <w:highlight w:val="none"/>
        </w:rPr>
        <w:t>10.3.1 按照批准的竣工后试验方案的试验程序、试验条件、操作程序进行试验，</w:t>
      </w:r>
      <w:r>
        <w:rPr>
          <w:rFonts w:ascii="宋体" w:hAnsi="宋体" w:eastAsia="宋体" w:cs="宋体"/>
          <w:spacing w:val="17"/>
          <w:sz w:val="24"/>
          <w:szCs w:val="24"/>
          <w:highlight w:val="none"/>
        </w:rPr>
        <w:t xml:space="preserve"> </w:t>
      </w:r>
      <w:r>
        <w:rPr>
          <w:rFonts w:ascii="宋体" w:hAnsi="宋体" w:eastAsia="宋体" w:cs="宋体"/>
          <w:spacing w:val="15"/>
          <w:sz w:val="24"/>
          <w:szCs w:val="24"/>
          <w:highlight w:val="none"/>
        </w:rPr>
        <w:t>达到合同约定的工程或(和)单项工程的生产功能或(和)使用功能。</w:t>
      </w:r>
    </w:p>
    <w:p w14:paraId="69835D47">
      <w:pPr>
        <w:spacing w:before="73" w:line="258" w:lineRule="auto"/>
        <w:ind w:firstLine="469"/>
        <w:rPr>
          <w:rFonts w:ascii="宋体" w:hAnsi="宋体" w:eastAsia="宋体" w:cs="宋体"/>
          <w:sz w:val="24"/>
          <w:szCs w:val="24"/>
          <w:highlight w:val="none"/>
        </w:rPr>
      </w:pPr>
      <w:r>
        <w:rPr>
          <w:rFonts w:ascii="宋体" w:hAnsi="宋体" w:eastAsia="宋体" w:cs="宋体"/>
          <w:spacing w:val="4"/>
          <w:sz w:val="24"/>
          <w:szCs w:val="24"/>
          <w:highlight w:val="none"/>
        </w:rPr>
        <w:t>10.3.2发包人的操作人员和承包人的指导人</w:t>
      </w:r>
      <w:r>
        <w:rPr>
          <w:rFonts w:ascii="宋体" w:hAnsi="宋体" w:eastAsia="宋体" w:cs="宋体"/>
          <w:spacing w:val="3"/>
          <w:sz w:val="24"/>
          <w:szCs w:val="24"/>
          <w:highlight w:val="none"/>
        </w:rPr>
        <w:t>员，在竣工后试验过程中的同一个岗</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位上的试验条件记录、试验记录及表格上如实填写数据、条件、情况、时间、姓名及约</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定的其他内容。</w:t>
      </w:r>
    </w:p>
    <w:p w14:paraId="1F954020">
      <w:pPr>
        <w:spacing w:before="96" w:line="219" w:lineRule="auto"/>
        <w:ind w:left="469"/>
        <w:rPr>
          <w:rFonts w:ascii="宋体" w:hAnsi="宋体" w:eastAsia="宋体" w:cs="宋体"/>
          <w:sz w:val="24"/>
          <w:szCs w:val="24"/>
          <w:highlight w:val="none"/>
        </w:rPr>
      </w:pPr>
      <w:r>
        <w:rPr>
          <w:rFonts w:ascii="宋体" w:hAnsi="宋体" w:eastAsia="宋体" w:cs="宋体"/>
          <w:spacing w:val="9"/>
          <w:sz w:val="24"/>
          <w:szCs w:val="24"/>
          <w:highlight w:val="none"/>
        </w:rPr>
        <w:t>10.3.3试运行考核</w:t>
      </w:r>
    </w:p>
    <w:p w14:paraId="4D55D3B4">
      <w:pPr>
        <w:spacing w:before="64" w:line="252" w:lineRule="auto"/>
        <w:ind w:right="12" w:firstLine="589"/>
        <w:rPr>
          <w:rFonts w:ascii="宋体" w:hAnsi="宋体" w:eastAsia="宋体" w:cs="宋体"/>
          <w:sz w:val="24"/>
          <w:szCs w:val="24"/>
          <w:highlight w:val="none"/>
        </w:rPr>
      </w:pPr>
      <w:r>
        <w:rPr>
          <w:rFonts w:ascii="宋体" w:hAnsi="宋体" w:eastAsia="宋体" w:cs="宋体"/>
          <w:spacing w:val="7"/>
          <w:sz w:val="24"/>
          <w:szCs w:val="24"/>
          <w:highlight w:val="none"/>
        </w:rPr>
        <w:t>(1)根据5.1.1款约定，由承包人提供生产工艺技术或建筑设</w:t>
      </w:r>
      <w:r>
        <w:rPr>
          <w:rFonts w:ascii="宋体" w:hAnsi="宋体" w:eastAsia="宋体" w:cs="宋体"/>
          <w:spacing w:val="6"/>
          <w:sz w:val="24"/>
          <w:szCs w:val="24"/>
          <w:highlight w:val="none"/>
        </w:rPr>
        <w:t>计的，保证在试运</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行考核周期内，达到5.1.1款专用条款中约定的考核保证值或使用功能。</w:t>
      </w:r>
    </w:p>
    <w:p w14:paraId="0C62C759">
      <w:pPr>
        <w:spacing w:before="64" w:line="258" w:lineRule="auto"/>
        <w:ind w:right="2" w:firstLine="589"/>
        <w:rPr>
          <w:rFonts w:ascii="宋体" w:hAnsi="宋体" w:eastAsia="宋体" w:cs="宋体"/>
          <w:sz w:val="24"/>
          <w:szCs w:val="24"/>
          <w:highlight w:val="none"/>
        </w:rPr>
      </w:pPr>
      <w:r>
        <w:rPr>
          <w:rFonts w:ascii="宋体" w:hAnsi="宋体" w:eastAsia="宋体" w:cs="宋体"/>
          <w:spacing w:val="7"/>
          <w:sz w:val="24"/>
          <w:szCs w:val="24"/>
          <w:highlight w:val="none"/>
        </w:rPr>
        <w:t>(2)根据5.1.2款约定，由发包人提供生产工艺技术或建筑艺术</w:t>
      </w:r>
      <w:r>
        <w:rPr>
          <w:rFonts w:ascii="宋体" w:hAnsi="宋体" w:eastAsia="宋体" w:cs="宋体"/>
          <w:spacing w:val="6"/>
          <w:sz w:val="24"/>
          <w:szCs w:val="24"/>
          <w:highlight w:val="none"/>
        </w:rPr>
        <w:t>造型的，承包人</w:t>
      </w:r>
      <w:r>
        <w:rPr>
          <w:rFonts w:ascii="宋体" w:hAnsi="宋体" w:eastAsia="宋体" w:cs="宋体"/>
          <w:sz w:val="24"/>
          <w:szCs w:val="24"/>
          <w:highlight w:val="none"/>
        </w:rPr>
        <w:t xml:space="preserve"> 保证在试运行考核周期内达到5.1.2款专用条款中约定的，由承包人承担的相关部分的</w:t>
      </w:r>
      <w:r>
        <w:rPr>
          <w:rFonts w:ascii="宋体" w:hAnsi="宋体" w:eastAsia="宋体" w:cs="宋体"/>
          <w:spacing w:val="17"/>
          <w:sz w:val="24"/>
          <w:szCs w:val="24"/>
          <w:highlight w:val="none"/>
        </w:rPr>
        <w:t xml:space="preserve"> </w:t>
      </w:r>
      <w:r>
        <w:rPr>
          <w:rFonts w:ascii="宋体" w:hAnsi="宋体" w:eastAsia="宋体" w:cs="宋体"/>
          <w:spacing w:val="-4"/>
          <w:sz w:val="24"/>
          <w:szCs w:val="24"/>
          <w:highlight w:val="none"/>
        </w:rPr>
        <w:t>考核保证值或使用功能。</w:t>
      </w:r>
    </w:p>
    <w:p w14:paraId="57B44299">
      <w:pPr>
        <w:spacing w:before="64" w:line="253" w:lineRule="auto"/>
        <w:ind w:right="27" w:firstLine="589"/>
        <w:rPr>
          <w:rFonts w:ascii="宋体" w:hAnsi="宋体" w:eastAsia="宋体" w:cs="宋体"/>
          <w:sz w:val="24"/>
          <w:szCs w:val="24"/>
          <w:highlight w:val="none"/>
        </w:rPr>
      </w:pPr>
      <w:r>
        <w:rPr>
          <w:rFonts w:ascii="宋体" w:hAnsi="宋体" w:eastAsia="宋体" w:cs="宋体"/>
          <w:spacing w:val="3"/>
          <w:sz w:val="24"/>
          <w:szCs w:val="24"/>
          <w:highlight w:val="none"/>
        </w:rPr>
        <w:t>(3)根据相关行业对试运行考核周期的规定，在专用条款中约定试运行考核的时</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间周期。</w:t>
      </w:r>
    </w:p>
    <w:p w14:paraId="26A0DEC4">
      <w:pPr>
        <w:spacing w:before="65" w:line="257" w:lineRule="auto"/>
        <w:ind w:right="10" w:firstLine="589"/>
        <w:rPr>
          <w:rFonts w:ascii="宋体" w:hAnsi="宋体" w:eastAsia="宋体" w:cs="宋体"/>
          <w:sz w:val="24"/>
          <w:szCs w:val="24"/>
          <w:highlight w:val="none"/>
        </w:rPr>
      </w:pPr>
      <w:r>
        <w:rPr>
          <w:rFonts w:ascii="宋体" w:hAnsi="宋体" w:eastAsia="宋体" w:cs="宋体"/>
          <w:spacing w:val="4"/>
          <w:sz w:val="24"/>
          <w:szCs w:val="24"/>
          <w:highlight w:val="none"/>
        </w:rPr>
        <w:t>(4)试运行考核通过或使用功能通过后，双方共同整理竣工后试验</w:t>
      </w:r>
      <w:r>
        <w:rPr>
          <w:rFonts w:ascii="宋体" w:hAnsi="宋体" w:eastAsia="宋体" w:cs="宋体"/>
          <w:spacing w:val="3"/>
          <w:sz w:val="24"/>
          <w:szCs w:val="24"/>
          <w:highlight w:val="none"/>
        </w:rPr>
        <w:t>及其试运行考</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核结果，并编写评价报告。报告一式两份，经合同双方签字或盖章后各持一份，作为本</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合同组成部分。发包人并根据10.7款的约定颁发考核验收证书。</w:t>
      </w:r>
    </w:p>
    <w:p w14:paraId="13D97F6D">
      <w:pPr>
        <w:spacing w:before="66" w:line="279" w:lineRule="auto"/>
        <w:ind w:right="11" w:firstLine="469"/>
        <w:rPr>
          <w:rFonts w:ascii="宋体" w:hAnsi="宋体" w:eastAsia="宋体" w:cs="宋体"/>
          <w:sz w:val="24"/>
          <w:szCs w:val="24"/>
          <w:highlight w:val="none"/>
        </w:rPr>
      </w:pPr>
      <w:r>
        <w:rPr>
          <w:rFonts w:ascii="宋体" w:hAnsi="宋体" w:eastAsia="宋体" w:cs="宋体"/>
          <w:spacing w:val="16"/>
          <w:sz w:val="24"/>
          <w:szCs w:val="24"/>
          <w:highlight w:val="none"/>
        </w:rPr>
        <w:t>10.3.4产品或(和)服务收益的所有权。单项工程和(或)工程竣工后试验及试</w:t>
      </w:r>
      <w:r>
        <w:rPr>
          <w:rFonts w:ascii="宋体" w:hAnsi="宋体" w:eastAsia="宋体" w:cs="宋体"/>
          <w:spacing w:val="10"/>
          <w:sz w:val="24"/>
          <w:szCs w:val="24"/>
          <w:highlight w:val="none"/>
        </w:rPr>
        <w:t xml:space="preserve"> </w:t>
      </w:r>
      <w:r>
        <w:rPr>
          <w:rFonts w:ascii="宋体" w:hAnsi="宋体" w:eastAsia="宋体" w:cs="宋体"/>
          <w:spacing w:val="-1"/>
          <w:sz w:val="24"/>
          <w:szCs w:val="24"/>
          <w:highlight w:val="none"/>
        </w:rPr>
        <w:t>运行考核期间的任何产品收益或服务收益，均属发包人所有。</w:t>
      </w:r>
    </w:p>
    <w:p w14:paraId="7D56A263">
      <w:pPr>
        <w:spacing w:before="12"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10.4</w:t>
      </w:r>
      <w:r>
        <w:rPr>
          <w:rFonts w:ascii="宋体" w:hAnsi="宋体" w:eastAsia="宋体" w:cs="宋体"/>
          <w:spacing w:val="15"/>
          <w:sz w:val="24"/>
          <w:szCs w:val="24"/>
          <w:highlight w:val="none"/>
        </w:rPr>
        <w:t xml:space="preserve">  </w:t>
      </w:r>
      <w:r>
        <w:rPr>
          <w:rFonts w:ascii="宋体" w:hAnsi="宋体" w:eastAsia="宋体" w:cs="宋体"/>
          <w:b/>
          <w:bCs/>
          <w:spacing w:val="-3"/>
          <w:sz w:val="24"/>
          <w:szCs w:val="24"/>
          <w:highlight w:val="none"/>
        </w:rPr>
        <w:t>竣工后试验的延误</w:t>
      </w:r>
    </w:p>
    <w:p w14:paraId="39D2D269">
      <w:pPr>
        <w:spacing w:before="57" w:line="258" w:lineRule="auto"/>
        <w:ind w:right="8" w:firstLine="469"/>
        <w:rPr>
          <w:rFonts w:ascii="宋体" w:hAnsi="宋体" w:eastAsia="宋体" w:cs="宋体"/>
          <w:sz w:val="24"/>
          <w:szCs w:val="24"/>
          <w:highlight w:val="none"/>
        </w:rPr>
      </w:pPr>
      <w:r>
        <w:rPr>
          <w:rFonts w:ascii="宋体" w:hAnsi="宋体" w:eastAsia="宋体" w:cs="宋体"/>
          <w:spacing w:val="1"/>
          <w:sz w:val="24"/>
          <w:szCs w:val="24"/>
          <w:highlight w:val="none"/>
        </w:rPr>
        <w:t>10.4.1 根据10.2.5款竣工后试验</w:t>
      </w:r>
      <w:r>
        <w:rPr>
          <w:rFonts w:ascii="宋体" w:hAnsi="宋体" w:eastAsia="宋体" w:cs="宋体"/>
          <w:sz w:val="24"/>
          <w:szCs w:val="24"/>
          <w:highlight w:val="none"/>
        </w:rPr>
        <w:t xml:space="preserve">日期通知的约定，非因承包人原因，发包人未能 </w:t>
      </w:r>
      <w:r>
        <w:rPr>
          <w:rFonts w:ascii="宋体" w:hAnsi="宋体" w:eastAsia="宋体" w:cs="宋体"/>
          <w:spacing w:val="10"/>
          <w:sz w:val="24"/>
          <w:szCs w:val="24"/>
          <w:highlight w:val="none"/>
        </w:rPr>
        <w:t>在发出竣工后试验通知后的90日内开始竣工后试验的，工</w:t>
      </w:r>
      <w:r>
        <w:rPr>
          <w:rFonts w:ascii="宋体" w:hAnsi="宋体" w:eastAsia="宋体" w:cs="宋体"/>
          <w:spacing w:val="9"/>
          <w:sz w:val="24"/>
          <w:szCs w:val="24"/>
          <w:highlight w:val="none"/>
        </w:rPr>
        <w:t>程或(和)单项工程视为通</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过了竣工后试验和试运行考核。</w:t>
      </w:r>
    </w:p>
    <w:p w14:paraId="524D4DBB">
      <w:pPr>
        <w:spacing w:before="122" w:line="243" w:lineRule="auto"/>
        <w:ind w:right="30" w:firstLine="469"/>
        <w:rPr>
          <w:rFonts w:ascii="宋体" w:hAnsi="宋体" w:eastAsia="宋体" w:cs="宋体"/>
          <w:sz w:val="24"/>
          <w:szCs w:val="24"/>
          <w:highlight w:val="none"/>
        </w:rPr>
      </w:pPr>
      <w:r>
        <w:rPr>
          <w:rFonts w:ascii="宋体" w:hAnsi="宋体" w:eastAsia="宋体" w:cs="宋体"/>
          <w:sz w:val="24"/>
          <w:szCs w:val="24"/>
          <w:highlight w:val="none"/>
        </w:rPr>
        <w:t xml:space="preserve">10.4.2 因承包人的原因造成竣工后试验延误时，采取措施，尽快组织，配合发包 </w:t>
      </w:r>
      <w:r>
        <w:rPr>
          <w:rFonts w:ascii="宋体" w:hAnsi="宋体" w:eastAsia="宋体" w:cs="宋体"/>
          <w:spacing w:val="2"/>
          <w:sz w:val="24"/>
          <w:szCs w:val="24"/>
          <w:highlight w:val="none"/>
        </w:rPr>
        <w:t>人开始并通过竣工后试验。当延误造成发包人的费用增加时，发包人有权根据16.2.1</w:t>
      </w:r>
      <w:r>
        <w:rPr>
          <w:rFonts w:ascii="宋体" w:hAnsi="宋体" w:eastAsia="宋体" w:cs="宋体"/>
          <w:spacing w:val="3"/>
          <w:sz w:val="24"/>
          <w:szCs w:val="24"/>
          <w:highlight w:val="none"/>
        </w:rPr>
        <w:t xml:space="preserve"> </w:t>
      </w:r>
      <w:r>
        <w:rPr>
          <w:rFonts w:ascii="宋体" w:hAnsi="宋体" w:eastAsia="宋体" w:cs="宋体"/>
          <w:spacing w:val="-4"/>
          <w:sz w:val="24"/>
          <w:szCs w:val="24"/>
          <w:highlight w:val="none"/>
        </w:rPr>
        <w:t>款的约定向承包人提出索赔。</w:t>
      </w:r>
    </w:p>
    <w:p w14:paraId="78622829">
      <w:pPr>
        <w:spacing w:before="134" w:line="257" w:lineRule="auto"/>
        <w:ind w:right="2" w:firstLine="469"/>
        <w:rPr>
          <w:rFonts w:ascii="宋体" w:hAnsi="宋体" w:eastAsia="宋体" w:cs="宋体"/>
          <w:sz w:val="24"/>
          <w:szCs w:val="24"/>
          <w:highlight w:val="none"/>
        </w:rPr>
      </w:pPr>
      <w:r>
        <w:rPr>
          <w:rFonts w:ascii="宋体" w:hAnsi="宋体" w:eastAsia="宋体" w:cs="宋体"/>
          <w:spacing w:val="3"/>
          <w:sz w:val="24"/>
          <w:szCs w:val="24"/>
          <w:highlight w:val="none"/>
        </w:rPr>
        <w:t>10.4.3按10.3.3款试运行考核的约定，在试运行考核期间，因发包人</w:t>
      </w:r>
      <w:r>
        <w:rPr>
          <w:rFonts w:ascii="宋体" w:hAnsi="宋体" w:eastAsia="宋体" w:cs="宋体"/>
          <w:spacing w:val="2"/>
          <w:sz w:val="24"/>
          <w:szCs w:val="24"/>
          <w:highlight w:val="none"/>
        </w:rPr>
        <w:t>原因导致考</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核中断或停止，且中断或停止的累计天数超过第10.3.3款第(3)项专用条款中约定的</w:t>
      </w:r>
      <w:r>
        <w:rPr>
          <w:rFonts w:ascii="宋体" w:hAnsi="宋体" w:eastAsia="宋体" w:cs="宋体"/>
          <w:spacing w:val="11"/>
          <w:sz w:val="24"/>
          <w:szCs w:val="24"/>
          <w:highlight w:val="none"/>
        </w:rPr>
        <w:t xml:space="preserve"> </w:t>
      </w:r>
      <w:r>
        <w:rPr>
          <w:rFonts w:ascii="宋体" w:hAnsi="宋体" w:eastAsia="宋体" w:cs="宋体"/>
          <w:spacing w:val="3"/>
          <w:sz w:val="24"/>
          <w:szCs w:val="24"/>
          <w:highlight w:val="none"/>
        </w:rPr>
        <w:t>试运行考核周期时，试运行考核在中断或停止后的60天内重新开始，过此期限视为单</w:t>
      </w:r>
      <w:r>
        <w:rPr>
          <w:rFonts w:ascii="宋体" w:hAnsi="宋体" w:eastAsia="宋体" w:cs="宋体"/>
          <w:spacing w:val="15"/>
          <w:sz w:val="24"/>
          <w:szCs w:val="24"/>
          <w:highlight w:val="none"/>
        </w:rPr>
        <w:t xml:space="preserve"> </w:t>
      </w:r>
      <w:r>
        <w:rPr>
          <w:rFonts w:ascii="宋体" w:hAnsi="宋体" w:eastAsia="宋体" w:cs="宋体"/>
          <w:spacing w:val="11"/>
          <w:sz w:val="24"/>
          <w:szCs w:val="24"/>
          <w:highlight w:val="none"/>
        </w:rPr>
        <w:t>项工程或(和)工程已通过了试运行考核。</w:t>
      </w:r>
    </w:p>
    <w:p w14:paraId="05AA2D84">
      <w:pPr>
        <w:spacing w:line="257" w:lineRule="auto"/>
        <w:rPr>
          <w:rFonts w:ascii="宋体" w:hAnsi="宋体" w:eastAsia="宋体" w:cs="宋体"/>
          <w:sz w:val="24"/>
          <w:szCs w:val="24"/>
          <w:highlight w:val="none"/>
        </w:rPr>
        <w:sectPr>
          <w:pgSz w:w="11910" w:h="16840"/>
          <w:pgMar w:top="1151" w:right="1428" w:bottom="0" w:left="1460" w:header="0" w:footer="0" w:gutter="0"/>
          <w:pgNumType w:fmt="decimal"/>
          <w:cols w:space="720" w:num="1"/>
        </w:sectPr>
      </w:pPr>
    </w:p>
    <w:p w14:paraId="4C7C0BA6">
      <w:pPr>
        <w:spacing w:before="48" w:line="219" w:lineRule="auto"/>
        <w:ind w:left="47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10.5</w:t>
      </w:r>
      <w:r>
        <w:rPr>
          <w:rFonts w:ascii="宋体" w:hAnsi="宋体" w:eastAsia="宋体" w:cs="宋体"/>
          <w:spacing w:val="20"/>
          <w:sz w:val="24"/>
          <w:szCs w:val="24"/>
          <w:highlight w:val="none"/>
        </w:rPr>
        <w:t xml:space="preserve">  </w:t>
      </w:r>
      <w:r>
        <w:rPr>
          <w:rFonts w:ascii="宋体" w:hAnsi="宋体" w:eastAsia="宋体" w:cs="宋体"/>
          <w:b/>
          <w:bCs/>
          <w:spacing w:val="-4"/>
          <w:sz w:val="24"/>
          <w:szCs w:val="24"/>
          <w:highlight w:val="none"/>
        </w:rPr>
        <w:t>重新进行竣工后试验</w:t>
      </w:r>
    </w:p>
    <w:p w14:paraId="4725FF87">
      <w:pPr>
        <w:spacing w:before="57" w:line="248" w:lineRule="auto"/>
        <w:ind w:firstLine="469"/>
        <w:rPr>
          <w:rFonts w:ascii="宋体" w:hAnsi="宋体" w:eastAsia="宋体" w:cs="宋体"/>
          <w:sz w:val="24"/>
          <w:szCs w:val="24"/>
          <w:highlight w:val="none"/>
        </w:rPr>
      </w:pPr>
      <w:r>
        <w:rPr>
          <w:rFonts w:ascii="宋体" w:hAnsi="宋体" w:eastAsia="宋体" w:cs="宋体"/>
          <w:spacing w:val="5"/>
          <w:sz w:val="24"/>
          <w:szCs w:val="24"/>
          <w:highlight w:val="none"/>
        </w:rPr>
        <w:t>10.5.1 根据5.1.1款或5.1.2款及其专用条款中的约定，因承包人原因导致工程、</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单项工程或工程的任何部分未能通过竣工后试验，承包人自费修补其缺陷，并依据第</w:t>
      </w:r>
    </w:p>
    <w:p w14:paraId="0F5B1719">
      <w:pPr>
        <w:spacing w:before="76" w:line="219" w:lineRule="auto"/>
        <w:rPr>
          <w:rFonts w:ascii="宋体" w:hAnsi="宋体" w:eastAsia="宋体" w:cs="宋体"/>
          <w:sz w:val="24"/>
          <w:szCs w:val="24"/>
          <w:highlight w:val="none"/>
        </w:rPr>
      </w:pPr>
      <w:r>
        <w:rPr>
          <w:rFonts w:ascii="宋体" w:hAnsi="宋体" w:eastAsia="宋体" w:cs="宋体"/>
          <w:spacing w:val="1"/>
          <w:sz w:val="24"/>
          <w:szCs w:val="24"/>
          <w:highlight w:val="none"/>
        </w:rPr>
        <w:t>10.2.3款约定的试验程序、试验条件，重新进行此项试验。</w:t>
      </w:r>
    </w:p>
    <w:p w14:paraId="4D4B7CE8">
      <w:pPr>
        <w:spacing w:before="75" w:line="248" w:lineRule="auto"/>
        <w:ind w:right="208" w:firstLine="469"/>
        <w:rPr>
          <w:rFonts w:ascii="宋体" w:hAnsi="宋体" w:eastAsia="宋体" w:cs="宋体"/>
          <w:sz w:val="24"/>
          <w:szCs w:val="24"/>
          <w:highlight w:val="none"/>
        </w:rPr>
      </w:pPr>
      <w:r>
        <w:rPr>
          <w:rFonts w:ascii="宋体" w:hAnsi="宋体" w:eastAsia="宋体" w:cs="宋体"/>
          <w:spacing w:val="3"/>
          <w:sz w:val="24"/>
          <w:szCs w:val="24"/>
          <w:highlight w:val="none"/>
        </w:rPr>
        <w:t>10.5.2承包人根据10.5.1款重新进行试验的约定，仍未能通过该项试验时，承包</w:t>
      </w:r>
      <w:r>
        <w:rPr>
          <w:rFonts w:ascii="宋体" w:hAnsi="宋体" w:eastAsia="宋体" w:cs="宋体"/>
          <w:spacing w:val="7"/>
          <w:sz w:val="24"/>
          <w:szCs w:val="24"/>
          <w:highlight w:val="none"/>
        </w:rPr>
        <w:t xml:space="preserve"> </w:t>
      </w:r>
      <w:r>
        <w:rPr>
          <w:rFonts w:ascii="宋体" w:hAnsi="宋体" w:eastAsia="宋体" w:cs="宋体"/>
          <w:spacing w:val="2"/>
          <w:sz w:val="24"/>
          <w:szCs w:val="24"/>
          <w:highlight w:val="none"/>
        </w:rPr>
        <w:t>人自费继续修补缺陷，并按10.2.3款约定的试验程序、试验条件再次进行此项试验。</w:t>
      </w:r>
    </w:p>
    <w:p w14:paraId="688BCC30">
      <w:pPr>
        <w:spacing w:before="74" w:line="252" w:lineRule="auto"/>
        <w:ind w:right="211" w:firstLine="469"/>
        <w:rPr>
          <w:rFonts w:ascii="宋体" w:hAnsi="宋体" w:eastAsia="宋体" w:cs="宋体"/>
          <w:sz w:val="24"/>
          <w:szCs w:val="24"/>
          <w:highlight w:val="none"/>
        </w:rPr>
      </w:pPr>
      <w:r>
        <w:rPr>
          <w:rFonts w:ascii="宋体" w:hAnsi="宋体" w:eastAsia="宋体" w:cs="宋体"/>
          <w:spacing w:val="3"/>
          <w:sz w:val="24"/>
          <w:szCs w:val="24"/>
          <w:highlight w:val="none"/>
        </w:rPr>
        <w:t>10.5.3承包人重新进行的竣工后试验，给发包人增加了额外费用时，发包人有权</w:t>
      </w:r>
      <w:r>
        <w:rPr>
          <w:rFonts w:ascii="宋体" w:hAnsi="宋体" w:eastAsia="宋体" w:cs="宋体"/>
          <w:spacing w:val="14"/>
          <w:sz w:val="24"/>
          <w:szCs w:val="24"/>
          <w:highlight w:val="none"/>
        </w:rPr>
        <w:t xml:space="preserve"> </w:t>
      </w:r>
      <w:r>
        <w:rPr>
          <w:rFonts w:ascii="宋体" w:hAnsi="宋体" w:eastAsia="宋体" w:cs="宋体"/>
          <w:spacing w:val="4"/>
          <w:sz w:val="24"/>
          <w:szCs w:val="24"/>
          <w:highlight w:val="none"/>
        </w:rPr>
        <w:t>根据16.2.1款的约定向承包人提出索赔。</w:t>
      </w:r>
    </w:p>
    <w:p w14:paraId="7A1BAE0F">
      <w:pPr>
        <w:spacing w:before="82"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10.6</w:t>
      </w:r>
      <w:r>
        <w:rPr>
          <w:rFonts w:ascii="宋体" w:hAnsi="宋体" w:eastAsia="宋体" w:cs="宋体"/>
          <w:spacing w:val="20"/>
          <w:sz w:val="24"/>
          <w:szCs w:val="24"/>
          <w:highlight w:val="none"/>
        </w:rPr>
        <w:t xml:space="preserve">  </w:t>
      </w:r>
      <w:r>
        <w:rPr>
          <w:rFonts w:ascii="宋体" w:hAnsi="宋体" w:eastAsia="宋体" w:cs="宋体"/>
          <w:b/>
          <w:bCs/>
          <w:spacing w:val="-3"/>
          <w:sz w:val="24"/>
          <w:szCs w:val="24"/>
          <w:highlight w:val="none"/>
        </w:rPr>
        <w:t>未能通过考核</w:t>
      </w:r>
    </w:p>
    <w:p w14:paraId="7A0A82F0">
      <w:pPr>
        <w:spacing w:before="58" w:line="277" w:lineRule="auto"/>
        <w:ind w:right="204" w:firstLine="469"/>
        <w:rPr>
          <w:rFonts w:ascii="宋体" w:hAnsi="宋体" w:eastAsia="宋体" w:cs="宋体"/>
          <w:sz w:val="24"/>
          <w:szCs w:val="24"/>
          <w:highlight w:val="none"/>
        </w:rPr>
      </w:pPr>
      <w:r>
        <w:rPr>
          <w:rFonts w:ascii="宋体" w:hAnsi="宋体" w:eastAsia="宋体" w:cs="宋体"/>
          <w:spacing w:val="4"/>
          <w:sz w:val="24"/>
          <w:szCs w:val="24"/>
          <w:highlight w:val="none"/>
        </w:rPr>
        <w:t>因承包人原因使工程或(和)单项工程未能通过考核，但尚</w:t>
      </w:r>
      <w:r>
        <w:rPr>
          <w:rFonts w:ascii="宋体" w:hAnsi="宋体" w:eastAsia="宋体" w:cs="宋体"/>
          <w:spacing w:val="3"/>
          <w:sz w:val="24"/>
          <w:szCs w:val="24"/>
          <w:highlight w:val="none"/>
        </w:rPr>
        <w:t>具有生产功能、使用功</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能时，按以下约定处理：</w:t>
      </w:r>
    </w:p>
    <w:p w14:paraId="5F7197A3">
      <w:pPr>
        <w:spacing w:line="219" w:lineRule="auto"/>
        <w:ind w:left="469"/>
        <w:rPr>
          <w:rFonts w:ascii="宋体" w:hAnsi="宋体" w:eastAsia="宋体" w:cs="宋体"/>
          <w:sz w:val="24"/>
          <w:szCs w:val="24"/>
          <w:highlight w:val="none"/>
        </w:rPr>
      </w:pPr>
      <w:r>
        <w:rPr>
          <w:rFonts w:ascii="宋体" w:hAnsi="宋体" w:eastAsia="宋体" w:cs="宋体"/>
          <w:spacing w:val="7"/>
          <w:sz w:val="24"/>
          <w:szCs w:val="24"/>
          <w:highlight w:val="none"/>
        </w:rPr>
        <w:t>(1)未能通过试运行考核的赔偿</w:t>
      </w:r>
    </w:p>
    <w:p w14:paraId="73BDCA09">
      <w:pPr>
        <w:spacing w:before="84" w:line="219" w:lineRule="auto"/>
        <w:ind w:left="469"/>
        <w:rPr>
          <w:rFonts w:ascii="宋体" w:hAnsi="宋体" w:eastAsia="宋体" w:cs="宋体"/>
          <w:sz w:val="24"/>
          <w:szCs w:val="24"/>
          <w:highlight w:val="none"/>
        </w:rPr>
      </w:pPr>
      <w:r>
        <w:rPr>
          <w:rFonts w:ascii="宋体" w:hAnsi="宋体" w:eastAsia="宋体" w:cs="宋体"/>
          <w:spacing w:val="4"/>
          <w:sz w:val="24"/>
          <w:szCs w:val="24"/>
          <w:highlight w:val="none"/>
        </w:rPr>
        <w:t>1)承包人提供的生产工艺技术或建筑设计未能通过试运行考核</w:t>
      </w:r>
    </w:p>
    <w:p w14:paraId="231A0AD7">
      <w:pPr>
        <w:spacing w:before="85" w:line="271" w:lineRule="auto"/>
        <w:ind w:right="188" w:firstLine="469"/>
        <w:rPr>
          <w:rFonts w:ascii="宋体" w:hAnsi="宋体" w:eastAsia="宋体" w:cs="宋体"/>
          <w:sz w:val="24"/>
          <w:szCs w:val="24"/>
          <w:highlight w:val="none"/>
        </w:rPr>
      </w:pPr>
      <w:r>
        <w:rPr>
          <w:rFonts w:ascii="宋体" w:hAnsi="宋体" w:eastAsia="宋体" w:cs="宋体"/>
          <w:spacing w:val="7"/>
          <w:sz w:val="24"/>
          <w:szCs w:val="24"/>
          <w:highlight w:val="none"/>
        </w:rPr>
        <w:t>根据5.1.1款专用条款约定的工程或(和)单项工程试运行考核保证值或使用功能</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保证的说明书，并按照在本项专用条款中约定的未能通过试运行考核的赔偿金额、或赔</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rPr>
        <w:t>偿计算公式计算的金额，向发包人支付了相应赔偿金额后，视为承包人通过了试运行考</w:t>
      </w:r>
      <w:r>
        <w:rPr>
          <w:rFonts w:ascii="宋体" w:hAnsi="宋体" w:eastAsia="宋体" w:cs="宋体"/>
          <w:spacing w:val="12"/>
          <w:sz w:val="24"/>
          <w:szCs w:val="24"/>
          <w:highlight w:val="none"/>
        </w:rPr>
        <w:t xml:space="preserve"> </w:t>
      </w:r>
      <w:r>
        <w:rPr>
          <w:rFonts w:ascii="宋体" w:hAnsi="宋体" w:eastAsia="宋体" w:cs="宋体"/>
          <w:spacing w:val="-6"/>
          <w:sz w:val="24"/>
          <w:szCs w:val="24"/>
          <w:highlight w:val="none"/>
        </w:rPr>
        <w:t>核。</w:t>
      </w:r>
    </w:p>
    <w:p w14:paraId="5F0521D6">
      <w:pPr>
        <w:spacing w:before="31" w:line="219" w:lineRule="auto"/>
        <w:ind w:left="469"/>
        <w:rPr>
          <w:rFonts w:ascii="宋体" w:hAnsi="宋体" w:eastAsia="宋体" w:cs="宋体"/>
          <w:sz w:val="24"/>
          <w:szCs w:val="24"/>
          <w:highlight w:val="none"/>
        </w:rPr>
      </w:pPr>
      <w:r>
        <w:rPr>
          <w:rFonts w:ascii="宋体" w:hAnsi="宋体" w:eastAsia="宋体" w:cs="宋体"/>
          <w:spacing w:val="4"/>
          <w:sz w:val="24"/>
          <w:szCs w:val="24"/>
          <w:highlight w:val="none"/>
        </w:rPr>
        <w:t>2)发包人提供的生产工艺技术或建筑艺术造型未能通过试运行考核</w:t>
      </w:r>
    </w:p>
    <w:p w14:paraId="3390B9CF">
      <w:pPr>
        <w:spacing w:before="66" w:line="277" w:lineRule="auto"/>
        <w:ind w:right="80" w:firstLine="469"/>
        <w:rPr>
          <w:rFonts w:ascii="宋体" w:hAnsi="宋体" w:eastAsia="宋体" w:cs="宋体"/>
          <w:sz w:val="24"/>
          <w:szCs w:val="24"/>
          <w:highlight w:val="none"/>
        </w:rPr>
      </w:pPr>
      <w:r>
        <w:rPr>
          <w:rFonts w:ascii="宋体" w:hAnsi="宋体" w:eastAsia="宋体" w:cs="宋体"/>
          <w:spacing w:val="7"/>
          <w:sz w:val="24"/>
          <w:szCs w:val="24"/>
          <w:highlight w:val="none"/>
        </w:rPr>
        <w:t>根据5.1.2款专用条款约定的工程或(和)单项工程试运行考</w:t>
      </w:r>
      <w:r>
        <w:rPr>
          <w:rFonts w:ascii="宋体" w:hAnsi="宋体" w:eastAsia="宋体" w:cs="宋体"/>
          <w:spacing w:val="6"/>
          <w:sz w:val="24"/>
          <w:szCs w:val="24"/>
          <w:highlight w:val="none"/>
        </w:rPr>
        <w:t>核中由承包人承担的</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相关责任，并按照在本项专用条款对相关责任约定的赔偿金额、或赔偿公式计算的金额，</w:t>
      </w:r>
      <w:r>
        <w:rPr>
          <w:rFonts w:ascii="宋体" w:hAnsi="宋体" w:eastAsia="宋体" w:cs="宋体"/>
          <w:spacing w:val="2"/>
          <w:sz w:val="24"/>
          <w:szCs w:val="24"/>
          <w:highlight w:val="none"/>
        </w:rPr>
        <w:t xml:space="preserve"> </w:t>
      </w:r>
      <w:r>
        <w:rPr>
          <w:rFonts w:ascii="宋体" w:hAnsi="宋体" w:eastAsia="宋体" w:cs="宋体"/>
          <w:spacing w:val="-1"/>
          <w:sz w:val="24"/>
          <w:szCs w:val="24"/>
          <w:highlight w:val="none"/>
        </w:rPr>
        <w:t>向发包人支付了相应赔偿金额，视为承包人通过了试运行考核。</w:t>
      </w:r>
    </w:p>
    <w:p w14:paraId="630F8139">
      <w:pPr>
        <w:spacing w:before="3" w:line="257" w:lineRule="auto"/>
        <w:ind w:right="180" w:firstLine="609"/>
        <w:rPr>
          <w:rFonts w:ascii="宋体" w:hAnsi="宋体" w:eastAsia="宋体" w:cs="宋体"/>
          <w:sz w:val="24"/>
          <w:szCs w:val="24"/>
          <w:highlight w:val="none"/>
        </w:rPr>
      </w:pPr>
      <w:r>
        <w:rPr>
          <w:rFonts w:ascii="宋体" w:hAnsi="宋体" w:eastAsia="宋体" w:cs="宋体"/>
          <w:spacing w:val="10"/>
          <w:sz w:val="24"/>
          <w:szCs w:val="24"/>
          <w:highlight w:val="none"/>
        </w:rPr>
        <w:t>(2)承包人对未能通过试运行考核的工程或(和)单项工程，提出自费调查、调</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整和修正并被发包人接受时，双方商定相应的调查、修正和试验期限，发包人为此提供</w:t>
      </w:r>
      <w:r>
        <w:rPr>
          <w:rFonts w:ascii="宋体" w:hAnsi="宋体" w:eastAsia="宋体" w:cs="宋体"/>
          <w:spacing w:val="11"/>
          <w:sz w:val="24"/>
          <w:szCs w:val="24"/>
          <w:highlight w:val="none"/>
        </w:rPr>
        <w:t xml:space="preserve"> </w:t>
      </w:r>
      <w:r>
        <w:rPr>
          <w:rFonts w:ascii="宋体" w:hAnsi="宋体" w:eastAsia="宋体" w:cs="宋体"/>
          <w:spacing w:val="10"/>
          <w:sz w:val="24"/>
          <w:szCs w:val="24"/>
          <w:highlight w:val="none"/>
        </w:rPr>
        <w:t>方便。在通过该项考核之前，发包人可暂不按10.6款第</w:t>
      </w:r>
      <w:r>
        <w:rPr>
          <w:rFonts w:ascii="宋体" w:hAnsi="宋体" w:eastAsia="宋体" w:cs="宋体"/>
          <w:spacing w:val="9"/>
          <w:sz w:val="24"/>
          <w:szCs w:val="24"/>
          <w:highlight w:val="none"/>
        </w:rPr>
        <w:t>(1)项约定提出赔偿。</w:t>
      </w:r>
    </w:p>
    <w:p w14:paraId="63B4C2C3">
      <w:pPr>
        <w:spacing w:before="63" w:line="253" w:lineRule="auto"/>
        <w:ind w:right="168" w:firstLine="619"/>
        <w:rPr>
          <w:rFonts w:ascii="宋体" w:hAnsi="宋体" w:eastAsia="宋体" w:cs="宋体"/>
          <w:sz w:val="24"/>
          <w:szCs w:val="24"/>
          <w:highlight w:val="none"/>
        </w:rPr>
      </w:pPr>
      <w:r>
        <w:rPr>
          <w:rFonts w:ascii="宋体" w:hAnsi="宋体" w:eastAsia="宋体" w:cs="宋体"/>
          <w:spacing w:val="7"/>
          <w:sz w:val="24"/>
          <w:szCs w:val="24"/>
          <w:highlight w:val="none"/>
        </w:rPr>
        <w:t>(3)当发包人接受了本款第(2)项约定时，但在商定的期限内发包人未能给承包</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人提供方便，致使承包人无法在约定期限内进行调查、调整和修正，视为该项试运行考</w:t>
      </w:r>
      <w:r>
        <w:rPr>
          <w:rFonts w:ascii="宋体" w:hAnsi="宋体" w:eastAsia="宋体" w:cs="宋体"/>
          <w:spacing w:val="12"/>
          <w:sz w:val="24"/>
          <w:szCs w:val="24"/>
          <w:highlight w:val="none"/>
        </w:rPr>
        <w:t xml:space="preserve"> </w:t>
      </w:r>
      <w:r>
        <w:rPr>
          <w:rFonts w:ascii="宋体" w:hAnsi="宋体" w:eastAsia="宋体" w:cs="宋体"/>
          <w:spacing w:val="-7"/>
          <w:sz w:val="24"/>
          <w:szCs w:val="24"/>
          <w:highlight w:val="none"/>
        </w:rPr>
        <w:t>核已被通过。</w:t>
      </w:r>
    </w:p>
    <w:p w14:paraId="7D549307">
      <w:pPr>
        <w:spacing w:before="101" w:line="219" w:lineRule="auto"/>
        <w:ind w:left="47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10.7</w:t>
      </w:r>
      <w:r>
        <w:rPr>
          <w:rFonts w:ascii="宋体" w:hAnsi="宋体" w:eastAsia="宋体" w:cs="宋体"/>
          <w:spacing w:val="25"/>
          <w:sz w:val="24"/>
          <w:szCs w:val="24"/>
          <w:highlight w:val="none"/>
        </w:rPr>
        <w:t xml:space="preserve">  </w:t>
      </w:r>
      <w:r>
        <w:rPr>
          <w:rFonts w:ascii="宋体" w:hAnsi="宋体" w:eastAsia="宋体" w:cs="宋体"/>
          <w:b/>
          <w:bCs/>
          <w:spacing w:val="-4"/>
          <w:sz w:val="24"/>
          <w:szCs w:val="24"/>
          <w:highlight w:val="none"/>
        </w:rPr>
        <w:t>竣工后试验及考核验收证书</w:t>
      </w:r>
    </w:p>
    <w:p w14:paraId="2A541D73">
      <w:pPr>
        <w:spacing w:before="58" w:line="248" w:lineRule="auto"/>
        <w:ind w:right="210" w:firstLine="469"/>
        <w:rPr>
          <w:rFonts w:ascii="宋体" w:hAnsi="宋体" w:eastAsia="宋体" w:cs="宋体"/>
          <w:sz w:val="24"/>
          <w:szCs w:val="24"/>
          <w:highlight w:val="none"/>
        </w:rPr>
      </w:pPr>
      <w:r>
        <w:rPr>
          <w:rFonts w:ascii="宋体" w:hAnsi="宋体" w:eastAsia="宋体" w:cs="宋体"/>
          <w:spacing w:val="6"/>
          <w:sz w:val="24"/>
          <w:szCs w:val="24"/>
          <w:highlight w:val="none"/>
        </w:rPr>
        <w:t>10.7.1 在专用条款中约定按工程或(和)按单项工程颁发竣工后试验及考核验收</w:t>
      </w:r>
      <w:r>
        <w:rPr>
          <w:rFonts w:ascii="宋体" w:hAnsi="宋体" w:eastAsia="宋体" w:cs="宋体"/>
          <w:spacing w:val="14"/>
          <w:sz w:val="24"/>
          <w:szCs w:val="24"/>
          <w:highlight w:val="none"/>
        </w:rPr>
        <w:t xml:space="preserve"> </w:t>
      </w:r>
      <w:r>
        <w:rPr>
          <w:rFonts w:ascii="宋体" w:hAnsi="宋体" w:eastAsia="宋体" w:cs="宋体"/>
          <w:spacing w:val="-5"/>
          <w:sz w:val="24"/>
          <w:szCs w:val="24"/>
          <w:highlight w:val="none"/>
        </w:rPr>
        <w:t>证书。</w:t>
      </w:r>
    </w:p>
    <w:p w14:paraId="338A98E2">
      <w:pPr>
        <w:spacing w:before="74" w:line="263" w:lineRule="auto"/>
        <w:ind w:right="185" w:firstLine="469"/>
        <w:rPr>
          <w:rFonts w:ascii="宋体" w:hAnsi="宋体" w:eastAsia="宋体" w:cs="宋体"/>
          <w:sz w:val="24"/>
          <w:szCs w:val="24"/>
          <w:highlight w:val="none"/>
        </w:rPr>
      </w:pPr>
      <w:r>
        <w:rPr>
          <w:rFonts w:ascii="宋体" w:hAnsi="宋体" w:eastAsia="宋体" w:cs="宋体"/>
          <w:spacing w:val="8"/>
          <w:sz w:val="24"/>
          <w:szCs w:val="24"/>
          <w:highlight w:val="none"/>
        </w:rPr>
        <w:t>10.7.2发包人根据10.3款、10.4款、10</w:t>
      </w:r>
      <w:r>
        <w:rPr>
          <w:rFonts w:ascii="宋体" w:hAnsi="宋体" w:eastAsia="宋体" w:cs="宋体"/>
          <w:spacing w:val="7"/>
          <w:sz w:val="24"/>
          <w:szCs w:val="24"/>
          <w:highlight w:val="none"/>
        </w:rPr>
        <w:t>.5.1款、10.5.2款及10.6款的约定对通</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过或视为通过竣工后试验或(和)试运行考核的，按</w:t>
      </w:r>
      <w:r>
        <w:rPr>
          <w:rFonts w:ascii="宋体" w:hAnsi="宋体" w:eastAsia="宋体" w:cs="宋体"/>
          <w:spacing w:val="9"/>
          <w:sz w:val="24"/>
          <w:szCs w:val="24"/>
          <w:highlight w:val="none"/>
        </w:rPr>
        <w:t>10.7.1款颁发竣工后试验及考核</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验收证书。该证书中写明的试运行考核通过的日期和时间，为实际完成考核或视为通过</w:t>
      </w:r>
      <w:r>
        <w:rPr>
          <w:rFonts w:ascii="宋体" w:hAnsi="宋体" w:eastAsia="宋体" w:cs="宋体"/>
          <w:spacing w:val="12"/>
          <w:sz w:val="24"/>
          <w:szCs w:val="24"/>
          <w:highlight w:val="none"/>
        </w:rPr>
        <w:t xml:space="preserve"> </w:t>
      </w:r>
      <w:r>
        <w:rPr>
          <w:rFonts w:ascii="宋体" w:hAnsi="宋体" w:eastAsia="宋体" w:cs="宋体"/>
          <w:spacing w:val="-4"/>
          <w:sz w:val="24"/>
          <w:szCs w:val="24"/>
          <w:highlight w:val="none"/>
        </w:rPr>
        <w:t>试运行考核的日期和时间。</w:t>
      </w:r>
    </w:p>
    <w:p w14:paraId="6F383508">
      <w:pPr>
        <w:spacing w:before="90" w:line="218" w:lineRule="auto"/>
        <w:ind w:left="47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10.8</w:t>
      </w:r>
      <w:r>
        <w:rPr>
          <w:rFonts w:ascii="宋体" w:hAnsi="宋体" w:eastAsia="宋体" w:cs="宋体"/>
          <w:spacing w:val="22"/>
          <w:sz w:val="24"/>
          <w:szCs w:val="24"/>
          <w:highlight w:val="none"/>
        </w:rPr>
        <w:t xml:space="preserve">  </w:t>
      </w:r>
      <w:r>
        <w:rPr>
          <w:rFonts w:ascii="宋体" w:hAnsi="宋体" w:eastAsia="宋体" w:cs="宋体"/>
          <w:b/>
          <w:bCs/>
          <w:spacing w:val="-4"/>
          <w:sz w:val="24"/>
          <w:szCs w:val="24"/>
          <w:highlight w:val="none"/>
        </w:rPr>
        <w:t>丧失了生产价值和使用价值</w:t>
      </w:r>
    </w:p>
    <w:p w14:paraId="364B5A7F">
      <w:pPr>
        <w:spacing w:before="112" w:line="264" w:lineRule="auto"/>
        <w:ind w:right="80" w:firstLine="469"/>
        <w:jc w:val="both"/>
        <w:rPr>
          <w:rFonts w:ascii="宋体" w:hAnsi="宋体" w:eastAsia="宋体" w:cs="宋体"/>
          <w:sz w:val="24"/>
          <w:szCs w:val="24"/>
          <w:highlight w:val="none"/>
        </w:rPr>
      </w:pPr>
      <w:r>
        <w:rPr>
          <w:rFonts w:ascii="宋体" w:hAnsi="宋体" w:eastAsia="宋体" w:cs="宋体"/>
          <w:spacing w:val="4"/>
          <w:sz w:val="24"/>
          <w:szCs w:val="24"/>
          <w:highlight w:val="none"/>
        </w:rPr>
        <w:t>因承包人的原因，工程或(和)单项工程未能通过竣工后试验，并使整个工程丧失</w:t>
      </w:r>
      <w:r>
        <w:rPr>
          <w:rFonts w:ascii="宋体" w:hAnsi="宋体" w:eastAsia="宋体" w:cs="宋体"/>
          <w:spacing w:val="3"/>
          <w:sz w:val="24"/>
          <w:szCs w:val="24"/>
          <w:highlight w:val="none"/>
        </w:rPr>
        <w:t xml:space="preserve">  </w:t>
      </w:r>
      <w:r>
        <w:rPr>
          <w:rFonts w:ascii="宋体" w:hAnsi="宋体" w:eastAsia="宋体" w:cs="宋体"/>
          <w:spacing w:val="-6"/>
          <w:sz w:val="24"/>
          <w:szCs w:val="24"/>
          <w:highlight w:val="none"/>
        </w:rPr>
        <w:t>了生产价值或使用价值时，发包人有权提出未能履约的索赔，并扣罚已提交的履约保函。</w:t>
      </w:r>
      <w:r>
        <w:rPr>
          <w:rFonts w:ascii="宋体" w:hAnsi="宋体" w:eastAsia="宋体" w:cs="宋体"/>
          <w:spacing w:val="2"/>
          <w:sz w:val="24"/>
          <w:szCs w:val="24"/>
          <w:highlight w:val="none"/>
        </w:rPr>
        <w:t xml:space="preserve"> </w:t>
      </w:r>
      <w:r>
        <w:rPr>
          <w:rFonts w:ascii="宋体" w:hAnsi="宋体" w:eastAsia="宋体" w:cs="宋体"/>
          <w:spacing w:val="1"/>
          <w:sz w:val="24"/>
          <w:szCs w:val="24"/>
          <w:highlight w:val="none"/>
        </w:rPr>
        <w:t>但发包人不得将本合同以外的连带合同损失包括在未履约赔偿和索赔之中。</w:t>
      </w:r>
    </w:p>
    <w:p w14:paraId="5F8DD2A9">
      <w:pPr>
        <w:spacing w:before="1" w:line="293" w:lineRule="auto"/>
        <w:ind w:right="191" w:firstLine="469"/>
        <w:rPr>
          <w:rFonts w:ascii="宋体" w:hAnsi="宋体" w:eastAsia="宋体" w:cs="宋体"/>
          <w:sz w:val="24"/>
          <w:szCs w:val="24"/>
          <w:highlight w:val="none"/>
        </w:rPr>
      </w:pPr>
      <w:r>
        <w:rPr>
          <w:rFonts w:ascii="宋体" w:hAnsi="宋体" w:eastAsia="宋体" w:cs="宋体"/>
          <w:spacing w:val="-3"/>
          <w:sz w:val="24"/>
          <w:szCs w:val="24"/>
          <w:highlight w:val="none"/>
        </w:rPr>
        <w:t>不包括的连带合同：投产、使用后的市场销售合同、市场预计盈利、生产流</w:t>
      </w:r>
      <w:r>
        <w:rPr>
          <w:rFonts w:ascii="宋体" w:hAnsi="宋体" w:eastAsia="宋体" w:cs="宋体"/>
          <w:spacing w:val="-4"/>
          <w:sz w:val="24"/>
          <w:szCs w:val="24"/>
          <w:highlight w:val="none"/>
        </w:rPr>
        <w:t>动资金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贷款、竣工后试验及试运行考核周期以外所签订的原材料、辅助材料、电力、水、燃料</w:t>
      </w:r>
    </w:p>
    <w:p w14:paraId="1A82C6F8">
      <w:pPr>
        <w:spacing w:line="293" w:lineRule="auto"/>
        <w:rPr>
          <w:rFonts w:ascii="宋体" w:hAnsi="宋体" w:eastAsia="宋体" w:cs="宋体"/>
          <w:sz w:val="24"/>
          <w:szCs w:val="24"/>
          <w:highlight w:val="none"/>
        </w:rPr>
        <w:sectPr>
          <w:pgSz w:w="11910" w:h="16840"/>
          <w:pgMar w:top="1168" w:right="1249" w:bottom="0" w:left="1450" w:header="0" w:footer="0" w:gutter="0"/>
          <w:pgNumType w:fmt="decimal"/>
          <w:cols w:space="720" w:num="1"/>
        </w:sectPr>
      </w:pPr>
    </w:p>
    <w:p w14:paraId="1C04DDF3">
      <w:pPr>
        <w:spacing w:before="47" w:line="219" w:lineRule="auto"/>
        <w:rPr>
          <w:rFonts w:ascii="宋体" w:hAnsi="宋体" w:eastAsia="宋体" w:cs="宋体"/>
          <w:sz w:val="24"/>
          <w:szCs w:val="24"/>
          <w:highlight w:val="none"/>
        </w:rPr>
      </w:pPr>
      <w:r>
        <w:rPr>
          <w:rFonts w:ascii="宋体" w:hAnsi="宋体" w:eastAsia="宋体" w:cs="宋体"/>
          <w:spacing w:val="-1"/>
          <w:sz w:val="24"/>
          <w:szCs w:val="24"/>
          <w:highlight w:val="none"/>
        </w:rPr>
        <w:t>等供应合同，以及运输合同等损失。除非适用法律另有规定。</w:t>
      </w:r>
    </w:p>
    <w:p w14:paraId="0CF0BFAB">
      <w:pPr>
        <w:spacing w:before="93" w:line="219" w:lineRule="auto"/>
        <w:ind w:left="483"/>
        <w:outlineLvl w:val="3"/>
        <w:rPr>
          <w:rFonts w:ascii="宋体" w:hAnsi="宋体" w:eastAsia="宋体" w:cs="宋体"/>
          <w:sz w:val="24"/>
          <w:szCs w:val="24"/>
          <w:highlight w:val="none"/>
        </w:rPr>
      </w:pPr>
      <w:r>
        <w:rPr>
          <w:rFonts w:ascii="宋体" w:hAnsi="宋体" w:eastAsia="宋体" w:cs="宋体"/>
          <w:b/>
          <w:bCs/>
          <w:spacing w:val="35"/>
          <w:sz w:val="24"/>
          <w:szCs w:val="24"/>
          <w:highlight w:val="none"/>
        </w:rPr>
        <w:t>第11条质量保修责任</w:t>
      </w:r>
    </w:p>
    <w:p w14:paraId="51CFB00C">
      <w:pPr>
        <w:spacing w:before="73"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11.1</w:t>
      </w:r>
      <w:r>
        <w:rPr>
          <w:rFonts w:ascii="宋体" w:hAnsi="宋体" w:eastAsia="宋体" w:cs="宋体"/>
          <w:spacing w:val="17"/>
          <w:sz w:val="24"/>
          <w:szCs w:val="24"/>
          <w:highlight w:val="none"/>
        </w:rPr>
        <w:t xml:space="preserve">  </w:t>
      </w:r>
      <w:r>
        <w:rPr>
          <w:rFonts w:ascii="宋体" w:hAnsi="宋体" w:eastAsia="宋体" w:cs="宋体"/>
          <w:b/>
          <w:bCs/>
          <w:spacing w:val="-4"/>
          <w:sz w:val="24"/>
          <w:szCs w:val="24"/>
          <w:highlight w:val="none"/>
        </w:rPr>
        <w:t>质量保修责任书</w:t>
      </w:r>
    </w:p>
    <w:p w14:paraId="4702AFD5">
      <w:pPr>
        <w:spacing w:before="57" w:line="263" w:lineRule="auto"/>
        <w:ind w:right="105" w:firstLine="479"/>
        <w:rPr>
          <w:rFonts w:ascii="宋体" w:hAnsi="宋体" w:eastAsia="宋体" w:cs="宋体"/>
          <w:sz w:val="24"/>
          <w:szCs w:val="24"/>
          <w:highlight w:val="none"/>
        </w:rPr>
      </w:pPr>
      <w:r>
        <w:rPr>
          <w:rFonts w:ascii="宋体" w:hAnsi="宋体" w:eastAsia="宋体" w:cs="宋体"/>
          <w:sz w:val="24"/>
          <w:szCs w:val="24"/>
          <w:highlight w:val="none"/>
        </w:rPr>
        <w:t>11.1.1 质量保修责任书。按照相关法律规定签订质量保修责任书是竣工验收的条</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件之一。按法律、法规规定的保修内容、范围、期限和责任，签订质</w:t>
      </w:r>
      <w:r>
        <w:rPr>
          <w:rFonts w:ascii="宋体" w:hAnsi="宋体" w:eastAsia="宋体" w:cs="宋体"/>
          <w:spacing w:val="-4"/>
          <w:sz w:val="24"/>
          <w:szCs w:val="24"/>
          <w:highlight w:val="none"/>
        </w:rPr>
        <w:t>量保修责任书，作</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为本合同附件。9.2.1款接收证书中写明的单项工程或(和)工程的接收日期，或单项</w:t>
      </w:r>
      <w:r>
        <w:rPr>
          <w:rFonts w:ascii="宋体" w:hAnsi="宋体" w:eastAsia="宋体" w:cs="宋体"/>
          <w:spacing w:val="13"/>
          <w:sz w:val="24"/>
          <w:szCs w:val="24"/>
          <w:highlight w:val="none"/>
        </w:rPr>
        <w:t xml:space="preserve"> </w:t>
      </w:r>
      <w:r>
        <w:rPr>
          <w:rFonts w:ascii="宋体" w:hAnsi="宋体" w:eastAsia="宋体" w:cs="宋体"/>
          <w:spacing w:val="7"/>
          <w:sz w:val="24"/>
          <w:szCs w:val="24"/>
          <w:highlight w:val="none"/>
        </w:rPr>
        <w:t>工程或(和)工程视为被接收的日期，是承包人保修责任开始的日期。</w:t>
      </w:r>
    </w:p>
    <w:p w14:paraId="210D4D06">
      <w:pPr>
        <w:spacing w:before="73" w:line="258" w:lineRule="auto"/>
        <w:ind w:firstLine="479"/>
        <w:rPr>
          <w:rFonts w:ascii="宋体" w:hAnsi="宋体" w:eastAsia="宋体" w:cs="宋体"/>
          <w:sz w:val="24"/>
          <w:szCs w:val="24"/>
          <w:highlight w:val="none"/>
        </w:rPr>
      </w:pPr>
      <w:r>
        <w:rPr>
          <w:rFonts w:ascii="宋体" w:hAnsi="宋体" w:eastAsia="宋体" w:cs="宋体"/>
          <w:spacing w:val="4"/>
          <w:sz w:val="24"/>
          <w:szCs w:val="24"/>
          <w:highlight w:val="none"/>
        </w:rPr>
        <w:t>11.1.2承包人未能提交质量保修责任书</w:t>
      </w:r>
      <w:r>
        <w:rPr>
          <w:rFonts w:ascii="宋体" w:hAnsi="宋体" w:eastAsia="宋体" w:cs="宋体"/>
          <w:spacing w:val="3"/>
          <w:sz w:val="24"/>
          <w:szCs w:val="24"/>
          <w:highlight w:val="none"/>
        </w:rPr>
        <w:t>、无正当理由不与发包人签订质量保修责</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任书，发包人可不与承包人办理竣工结算，不承担尚未支付的竣工结算</w:t>
      </w:r>
      <w:r>
        <w:rPr>
          <w:rFonts w:ascii="宋体" w:hAnsi="宋体" w:eastAsia="宋体" w:cs="宋体"/>
          <w:spacing w:val="-7"/>
          <w:sz w:val="24"/>
          <w:szCs w:val="24"/>
          <w:highlight w:val="none"/>
        </w:rPr>
        <w:t>款项的相应利息，</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尽管约定了延期支付利息。</w:t>
      </w:r>
    </w:p>
    <w:p w14:paraId="20CF4CE2">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11.2</w:t>
      </w:r>
      <w:r>
        <w:rPr>
          <w:rFonts w:ascii="宋体" w:hAnsi="宋体" w:eastAsia="宋体" w:cs="宋体"/>
          <w:spacing w:val="13"/>
          <w:sz w:val="24"/>
          <w:szCs w:val="24"/>
          <w:highlight w:val="none"/>
        </w:rPr>
        <w:t xml:space="preserve">  </w:t>
      </w:r>
      <w:r>
        <w:rPr>
          <w:rFonts w:ascii="宋体" w:hAnsi="宋体" w:eastAsia="宋体" w:cs="宋体"/>
          <w:b/>
          <w:bCs/>
          <w:spacing w:val="-4"/>
          <w:sz w:val="24"/>
          <w:szCs w:val="24"/>
          <w:highlight w:val="none"/>
        </w:rPr>
        <w:t>质量保修金额</w:t>
      </w:r>
    </w:p>
    <w:p w14:paraId="07ECA40D">
      <w:pPr>
        <w:spacing w:before="59"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11.2.1 质量保修金额。质量保修金额在专用条款中约定。</w:t>
      </w:r>
    </w:p>
    <w:p w14:paraId="3F19B1B7">
      <w:pPr>
        <w:spacing w:before="75"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11.2.2质量保修金额的暂扣。质量保修金额的暂扣</w:t>
      </w:r>
      <w:r>
        <w:rPr>
          <w:rFonts w:ascii="宋体" w:hAnsi="宋体" w:eastAsia="宋体" w:cs="宋体"/>
          <w:spacing w:val="2"/>
          <w:sz w:val="24"/>
          <w:szCs w:val="24"/>
          <w:highlight w:val="none"/>
        </w:rPr>
        <w:t>方式，在专用条款中约定。</w:t>
      </w:r>
    </w:p>
    <w:p w14:paraId="1C8190DE">
      <w:pPr>
        <w:spacing w:before="75" w:line="248" w:lineRule="auto"/>
        <w:ind w:right="39" w:firstLine="479"/>
        <w:rPr>
          <w:rFonts w:ascii="宋体" w:hAnsi="宋体" w:eastAsia="宋体" w:cs="宋体"/>
          <w:sz w:val="24"/>
          <w:szCs w:val="24"/>
          <w:highlight w:val="none"/>
        </w:rPr>
      </w:pPr>
      <w:r>
        <w:rPr>
          <w:rFonts w:ascii="宋体" w:hAnsi="宋体" w:eastAsia="宋体" w:cs="宋体"/>
          <w:spacing w:val="5"/>
          <w:sz w:val="24"/>
          <w:szCs w:val="24"/>
          <w:highlight w:val="none"/>
        </w:rPr>
        <w:t>11.2.3质量保修金额的支付。发包人依据第14.5.2款质量保修金额</w:t>
      </w:r>
      <w:r>
        <w:rPr>
          <w:rFonts w:ascii="宋体" w:hAnsi="宋体" w:eastAsia="宋体" w:cs="宋体"/>
          <w:spacing w:val="4"/>
          <w:sz w:val="24"/>
          <w:szCs w:val="24"/>
          <w:highlight w:val="none"/>
        </w:rPr>
        <w:t>支付的约定，</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支付被暂扣的质量保修金额。</w:t>
      </w:r>
    </w:p>
    <w:p w14:paraId="2931FB3E">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12"/>
          <w:sz w:val="24"/>
          <w:szCs w:val="24"/>
          <w:highlight w:val="none"/>
        </w:rPr>
        <w:t>第12条</w:t>
      </w:r>
      <w:r>
        <w:rPr>
          <w:rFonts w:ascii="宋体" w:hAnsi="宋体" w:eastAsia="宋体" w:cs="宋体"/>
          <w:spacing w:val="116"/>
          <w:sz w:val="24"/>
          <w:szCs w:val="24"/>
          <w:highlight w:val="none"/>
        </w:rPr>
        <w:t xml:space="preserve"> </w:t>
      </w:r>
      <w:r>
        <w:rPr>
          <w:rFonts w:ascii="宋体" w:hAnsi="宋体" w:eastAsia="宋体" w:cs="宋体"/>
          <w:b/>
          <w:bCs/>
          <w:spacing w:val="12"/>
          <w:sz w:val="24"/>
          <w:szCs w:val="24"/>
          <w:highlight w:val="none"/>
        </w:rPr>
        <w:t>工程竣工验收</w:t>
      </w:r>
    </w:p>
    <w:p w14:paraId="566135C3">
      <w:pPr>
        <w:spacing w:before="73" w:line="218"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12.1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竣工验收报告及完整的竣工资料</w:t>
      </w:r>
    </w:p>
    <w:p w14:paraId="6F18DAC1">
      <w:pPr>
        <w:spacing w:before="75" w:line="267" w:lineRule="auto"/>
        <w:ind w:right="88" w:firstLine="479"/>
        <w:rPr>
          <w:rFonts w:ascii="宋体" w:hAnsi="宋体" w:eastAsia="宋体" w:cs="宋体"/>
          <w:sz w:val="20"/>
          <w:szCs w:val="20"/>
          <w:highlight w:val="none"/>
        </w:rPr>
      </w:pPr>
      <w:r>
        <w:rPr>
          <w:rFonts w:ascii="宋体" w:hAnsi="宋体" w:eastAsia="宋体" w:cs="宋体"/>
          <w:spacing w:val="9"/>
          <w:sz w:val="24"/>
          <w:szCs w:val="24"/>
          <w:highlight w:val="none"/>
        </w:rPr>
        <w:t>12.1.1 工程符合9.1款工程接收的相关约定，和(或)已按10.8款的约定颁发了</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rPr>
        <w:t>竣工后试验及考核验收证书，并完成了9.2.2款约定的扫尾工</w:t>
      </w:r>
      <w:r>
        <w:rPr>
          <w:rFonts w:ascii="宋体" w:hAnsi="宋体" w:eastAsia="宋体" w:cs="宋体"/>
          <w:sz w:val="24"/>
          <w:szCs w:val="24"/>
          <w:highlight w:val="none"/>
        </w:rPr>
        <w:t xml:space="preserve">程和缺陷修复，经发包人 </w:t>
      </w:r>
      <w:r>
        <w:rPr>
          <w:rFonts w:ascii="宋体" w:hAnsi="宋体" w:eastAsia="宋体" w:cs="宋体"/>
          <w:spacing w:val="21"/>
          <w:sz w:val="24"/>
          <w:szCs w:val="24"/>
          <w:highlight w:val="none"/>
        </w:rPr>
        <w:t>或监理人验收后，承包人依据8.</w:t>
      </w:r>
      <w:r>
        <w:rPr>
          <w:rFonts w:ascii="宋体" w:hAnsi="宋体" w:eastAsia="宋体" w:cs="宋体"/>
          <w:spacing w:val="-68"/>
          <w:sz w:val="24"/>
          <w:szCs w:val="24"/>
          <w:highlight w:val="none"/>
        </w:rPr>
        <w:t xml:space="preserve"> </w:t>
      </w:r>
      <w:r>
        <w:rPr>
          <w:rFonts w:ascii="宋体" w:hAnsi="宋体" w:eastAsia="宋体" w:cs="宋体"/>
          <w:spacing w:val="21"/>
          <w:sz w:val="24"/>
          <w:szCs w:val="24"/>
          <w:highlight w:val="none"/>
        </w:rPr>
        <w:t>1.</w:t>
      </w:r>
      <w:r>
        <w:rPr>
          <w:rFonts w:ascii="宋体" w:hAnsi="宋体" w:eastAsia="宋体" w:cs="宋体"/>
          <w:spacing w:val="-69"/>
          <w:sz w:val="24"/>
          <w:szCs w:val="24"/>
          <w:highlight w:val="none"/>
        </w:rPr>
        <w:t xml:space="preserve"> </w:t>
      </w:r>
      <w:r>
        <w:rPr>
          <w:rFonts w:ascii="宋体" w:hAnsi="宋体" w:eastAsia="宋体" w:cs="宋体"/>
          <w:spacing w:val="21"/>
          <w:sz w:val="24"/>
          <w:szCs w:val="24"/>
          <w:highlight w:val="none"/>
        </w:rPr>
        <w:t>1款(1)、(2)</w:t>
      </w:r>
      <w:r>
        <w:rPr>
          <w:rFonts w:ascii="宋体" w:hAnsi="宋体" w:eastAsia="宋体" w:cs="宋体"/>
          <w:spacing w:val="20"/>
          <w:sz w:val="24"/>
          <w:szCs w:val="24"/>
          <w:highlight w:val="none"/>
        </w:rPr>
        <w:t>、(3)项、8.2款竣工试验的检</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验与验收、10.3.3款第(4)项竣工后试验</w:t>
      </w:r>
      <w:r>
        <w:rPr>
          <w:rFonts w:ascii="宋体" w:hAnsi="宋体" w:eastAsia="宋体" w:cs="宋体"/>
          <w:spacing w:val="6"/>
          <w:sz w:val="24"/>
          <w:szCs w:val="24"/>
          <w:highlight w:val="none"/>
        </w:rPr>
        <w:t>及其试运行考核结果等资料的基础上，提交</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完整的工程竣工资料。竣工验收报告和完整的竣工资</w:t>
      </w:r>
      <w:r>
        <w:rPr>
          <w:rFonts w:ascii="宋体" w:hAnsi="宋体" w:eastAsia="宋体" w:cs="宋体"/>
          <w:spacing w:val="-3"/>
          <w:sz w:val="24"/>
          <w:szCs w:val="24"/>
          <w:highlight w:val="none"/>
        </w:rPr>
        <w:t>料的格式、内容和份数在专用条款</w:t>
      </w:r>
      <w:r>
        <w:rPr>
          <w:rFonts w:ascii="宋体" w:hAnsi="宋体" w:eastAsia="宋体" w:cs="宋体"/>
          <w:sz w:val="24"/>
          <w:szCs w:val="24"/>
          <w:highlight w:val="none"/>
        </w:rPr>
        <w:t xml:space="preserve"> </w:t>
      </w:r>
      <w:r>
        <w:rPr>
          <w:rFonts w:ascii="宋体" w:hAnsi="宋体" w:eastAsia="宋体" w:cs="宋体"/>
          <w:spacing w:val="-9"/>
          <w:sz w:val="20"/>
          <w:szCs w:val="20"/>
          <w:highlight w:val="none"/>
        </w:rPr>
        <w:t>约</w:t>
      </w:r>
      <w:r>
        <w:rPr>
          <w:rFonts w:ascii="宋体" w:hAnsi="宋体" w:eastAsia="宋体" w:cs="宋体"/>
          <w:spacing w:val="-26"/>
          <w:sz w:val="20"/>
          <w:szCs w:val="20"/>
          <w:highlight w:val="none"/>
        </w:rPr>
        <w:t xml:space="preserve"> </w:t>
      </w:r>
      <w:r>
        <w:rPr>
          <w:rFonts w:ascii="宋体" w:hAnsi="宋体" w:eastAsia="宋体" w:cs="宋体"/>
          <w:spacing w:val="-9"/>
          <w:sz w:val="20"/>
          <w:szCs w:val="20"/>
          <w:highlight w:val="none"/>
        </w:rPr>
        <w:t>定</w:t>
      </w:r>
      <w:r>
        <w:rPr>
          <w:rFonts w:ascii="宋体" w:hAnsi="宋体" w:eastAsia="宋体" w:cs="宋体"/>
          <w:spacing w:val="-39"/>
          <w:sz w:val="20"/>
          <w:szCs w:val="20"/>
          <w:highlight w:val="none"/>
        </w:rPr>
        <w:t xml:space="preserve"> </w:t>
      </w:r>
      <w:r>
        <w:rPr>
          <w:rFonts w:ascii="宋体" w:hAnsi="宋体" w:eastAsia="宋体" w:cs="宋体"/>
          <w:spacing w:val="-9"/>
          <w:sz w:val="20"/>
          <w:szCs w:val="20"/>
          <w:highlight w:val="none"/>
        </w:rPr>
        <w:t>。</w:t>
      </w:r>
    </w:p>
    <w:p w14:paraId="418C67F8">
      <w:pPr>
        <w:spacing w:before="132" w:line="257" w:lineRule="auto"/>
        <w:ind w:right="106" w:firstLine="479"/>
        <w:rPr>
          <w:rFonts w:ascii="宋体" w:hAnsi="宋体" w:eastAsia="宋体" w:cs="宋体"/>
          <w:sz w:val="24"/>
          <w:szCs w:val="24"/>
          <w:highlight w:val="none"/>
        </w:rPr>
      </w:pPr>
      <w:r>
        <w:rPr>
          <w:rFonts w:ascii="宋体" w:hAnsi="宋体" w:eastAsia="宋体" w:cs="宋体"/>
          <w:spacing w:val="3"/>
          <w:sz w:val="24"/>
          <w:szCs w:val="24"/>
          <w:highlight w:val="none"/>
        </w:rPr>
        <w:t>12.1.2发包人在接到竣工验收报告和完整的竣工资料后的25日内提出修改意见或</w:t>
      </w:r>
      <w:r>
        <w:rPr>
          <w:rFonts w:ascii="宋体" w:hAnsi="宋体" w:eastAsia="宋体" w:cs="宋体"/>
          <w:spacing w:val="12"/>
          <w:sz w:val="24"/>
          <w:szCs w:val="24"/>
          <w:highlight w:val="none"/>
        </w:rPr>
        <w:t xml:space="preserve"> </w:t>
      </w:r>
      <w:r>
        <w:rPr>
          <w:rFonts w:ascii="宋体" w:hAnsi="宋体" w:eastAsia="宋体" w:cs="宋体"/>
          <w:spacing w:val="10"/>
          <w:sz w:val="24"/>
          <w:szCs w:val="24"/>
          <w:highlight w:val="none"/>
        </w:rPr>
        <w:t>确认，承包人自费修改。25日内发包人未提出修改意见，视为竣工</w:t>
      </w:r>
      <w:r>
        <w:rPr>
          <w:rFonts w:ascii="宋体" w:hAnsi="宋体" w:eastAsia="宋体" w:cs="宋体"/>
          <w:spacing w:val="9"/>
          <w:sz w:val="24"/>
          <w:szCs w:val="24"/>
          <w:highlight w:val="none"/>
        </w:rPr>
        <w:t>资料或(和)竣工</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验收报告已被确认。</w:t>
      </w:r>
    </w:p>
    <w:p w14:paraId="0E5F9F7C">
      <w:pPr>
        <w:spacing w:before="79" w:line="258" w:lineRule="auto"/>
        <w:ind w:right="103" w:firstLine="479"/>
        <w:rPr>
          <w:rFonts w:ascii="宋体" w:hAnsi="宋体" w:eastAsia="宋体" w:cs="宋体"/>
          <w:sz w:val="20"/>
          <w:szCs w:val="20"/>
          <w:highlight w:val="none"/>
        </w:rPr>
      </w:pPr>
      <w:r>
        <w:rPr>
          <w:rFonts w:ascii="宋体" w:hAnsi="宋体" w:eastAsia="宋体" w:cs="宋体"/>
          <w:spacing w:val="9"/>
          <w:sz w:val="24"/>
          <w:szCs w:val="24"/>
          <w:highlight w:val="none"/>
        </w:rPr>
        <w:t>12.1.3分期建设、分期投产或分期使用的工程，按12.1.1</w:t>
      </w:r>
      <w:r>
        <w:rPr>
          <w:rFonts w:ascii="宋体" w:hAnsi="宋体" w:eastAsia="宋体" w:cs="宋体"/>
          <w:spacing w:val="8"/>
          <w:sz w:val="24"/>
          <w:szCs w:val="24"/>
          <w:highlight w:val="none"/>
        </w:rPr>
        <w:t>款及12.1.2款的约定</w:t>
      </w:r>
      <w:r>
        <w:rPr>
          <w:rFonts w:ascii="宋体" w:hAnsi="宋体" w:eastAsia="宋体" w:cs="宋体"/>
          <w:sz w:val="24"/>
          <w:szCs w:val="24"/>
          <w:highlight w:val="none"/>
        </w:rPr>
        <w:t xml:space="preserve"> </w:t>
      </w:r>
      <w:r>
        <w:rPr>
          <w:rFonts w:ascii="宋体" w:hAnsi="宋体" w:eastAsia="宋体" w:cs="宋体"/>
          <w:spacing w:val="-8"/>
          <w:sz w:val="20"/>
          <w:szCs w:val="20"/>
          <w:highlight w:val="none"/>
        </w:rPr>
        <w:t>办</w:t>
      </w:r>
      <w:r>
        <w:rPr>
          <w:rFonts w:ascii="宋体" w:hAnsi="宋体" w:eastAsia="宋体" w:cs="宋体"/>
          <w:spacing w:val="-29"/>
          <w:sz w:val="20"/>
          <w:szCs w:val="20"/>
          <w:highlight w:val="none"/>
        </w:rPr>
        <w:t xml:space="preserve"> </w:t>
      </w:r>
      <w:r>
        <w:rPr>
          <w:rFonts w:ascii="宋体" w:hAnsi="宋体" w:eastAsia="宋体" w:cs="宋体"/>
          <w:spacing w:val="-8"/>
          <w:sz w:val="20"/>
          <w:szCs w:val="20"/>
          <w:highlight w:val="none"/>
        </w:rPr>
        <w:t>理</w:t>
      </w:r>
      <w:r>
        <w:rPr>
          <w:rFonts w:ascii="宋体" w:hAnsi="宋体" w:eastAsia="宋体" w:cs="宋体"/>
          <w:spacing w:val="-39"/>
          <w:sz w:val="20"/>
          <w:szCs w:val="20"/>
          <w:highlight w:val="none"/>
        </w:rPr>
        <w:t xml:space="preserve"> </w:t>
      </w:r>
      <w:r>
        <w:rPr>
          <w:rFonts w:ascii="宋体" w:hAnsi="宋体" w:eastAsia="宋体" w:cs="宋体"/>
          <w:spacing w:val="-8"/>
          <w:sz w:val="20"/>
          <w:szCs w:val="20"/>
          <w:highlight w:val="none"/>
        </w:rPr>
        <w:t>。</w:t>
      </w:r>
    </w:p>
    <w:p w14:paraId="32D1E478">
      <w:pPr>
        <w:spacing w:before="101"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12.2</w:t>
      </w:r>
      <w:r>
        <w:rPr>
          <w:rFonts w:ascii="宋体" w:hAnsi="宋体" w:eastAsia="宋体" w:cs="宋体"/>
          <w:spacing w:val="16"/>
          <w:sz w:val="24"/>
          <w:szCs w:val="24"/>
          <w:highlight w:val="none"/>
        </w:rPr>
        <w:t xml:space="preserve">  </w:t>
      </w:r>
      <w:r>
        <w:rPr>
          <w:rFonts w:ascii="宋体" w:hAnsi="宋体" w:eastAsia="宋体" w:cs="宋体"/>
          <w:b/>
          <w:bCs/>
          <w:spacing w:val="-4"/>
          <w:sz w:val="24"/>
          <w:szCs w:val="24"/>
          <w:highlight w:val="none"/>
        </w:rPr>
        <w:t>竣工验收</w:t>
      </w:r>
    </w:p>
    <w:p w14:paraId="7A59875A">
      <w:pPr>
        <w:spacing w:before="66" w:line="274" w:lineRule="auto"/>
        <w:ind w:right="109" w:firstLine="479"/>
        <w:rPr>
          <w:rFonts w:ascii="宋体" w:hAnsi="宋体" w:eastAsia="宋体" w:cs="宋体"/>
          <w:sz w:val="24"/>
          <w:szCs w:val="24"/>
          <w:highlight w:val="none"/>
        </w:rPr>
      </w:pPr>
      <w:r>
        <w:rPr>
          <w:rFonts w:ascii="宋体" w:hAnsi="宋体" w:eastAsia="宋体" w:cs="宋体"/>
          <w:sz w:val="24"/>
          <w:szCs w:val="24"/>
          <w:highlight w:val="none"/>
        </w:rPr>
        <w:t>12.2.1 组织竣工验收。根据12.1.2款的约定，竣工验收报告和完整的竣工资料被</w:t>
      </w:r>
      <w:r>
        <w:rPr>
          <w:rFonts w:ascii="宋体" w:hAnsi="宋体" w:eastAsia="宋体" w:cs="宋体"/>
          <w:spacing w:val="9"/>
          <w:sz w:val="24"/>
          <w:szCs w:val="24"/>
          <w:highlight w:val="none"/>
        </w:rPr>
        <w:t xml:space="preserve"> </w:t>
      </w:r>
      <w:r>
        <w:rPr>
          <w:rFonts w:ascii="宋体" w:hAnsi="宋体" w:eastAsia="宋体" w:cs="宋体"/>
          <w:spacing w:val="5"/>
          <w:sz w:val="24"/>
          <w:szCs w:val="24"/>
          <w:highlight w:val="none"/>
        </w:rPr>
        <w:t>确认后的30日内，组织竣工验收。</w:t>
      </w:r>
    </w:p>
    <w:p w14:paraId="428ED4AB">
      <w:pPr>
        <w:spacing w:before="3" w:line="276" w:lineRule="auto"/>
        <w:ind w:right="107" w:firstLine="479"/>
        <w:rPr>
          <w:rFonts w:ascii="宋体" w:hAnsi="宋体" w:eastAsia="宋体" w:cs="宋体"/>
          <w:sz w:val="24"/>
          <w:szCs w:val="24"/>
          <w:highlight w:val="none"/>
        </w:rPr>
      </w:pPr>
      <w:r>
        <w:rPr>
          <w:rFonts w:ascii="宋体" w:hAnsi="宋体" w:eastAsia="宋体" w:cs="宋体"/>
          <w:spacing w:val="9"/>
          <w:sz w:val="24"/>
          <w:szCs w:val="24"/>
          <w:highlight w:val="none"/>
        </w:rPr>
        <w:t>12.2.2延后组织的竣工验收。根据12.2.1款的约定，发包人在30日内未能组织</w:t>
      </w:r>
      <w:r>
        <w:rPr>
          <w:rFonts w:ascii="宋体" w:hAnsi="宋体" w:eastAsia="宋体" w:cs="宋体"/>
          <w:spacing w:val="2"/>
          <w:sz w:val="24"/>
          <w:szCs w:val="24"/>
          <w:highlight w:val="none"/>
        </w:rPr>
        <w:t xml:space="preserve"> </w:t>
      </w:r>
      <w:r>
        <w:rPr>
          <w:rFonts w:ascii="宋体" w:hAnsi="宋体" w:eastAsia="宋体" w:cs="宋体"/>
          <w:spacing w:val="8"/>
          <w:sz w:val="24"/>
          <w:szCs w:val="24"/>
          <w:highlight w:val="none"/>
        </w:rPr>
        <w:t>竣工验收时，按照14.12.1至14.2.3款的约定，结清竣工结算的款项。</w:t>
      </w:r>
    </w:p>
    <w:p w14:paraId="246A069F">
      <w:pPr>
        <w:spacing w:before="1" w:line="278" w:lineRule="auto"/>
        <w:ind w:right="108"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在12.2.1款约定的时间之后，发包人进行竣工验收时，承包人有义务参加。发包</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人在验收后的25日内，对承包人的竣工验收报告或竣工资料提出的进一步修改意见，</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承包人自费修改。</w:t>
      </w:r>
    </w:p>
    <w:p w14:paraId="6414D8BC">
      <w:pPr>
        <w:spacing w:before="33" w:line="237" w:lineRule="auto"/>
        <w:ind w:right="110" w:firstLine="479"/>
        <w:rPr>
          <w:rFonts w:ascii="宋体" w:hAnsi="宋体" w:eastAsia="宋体" w:cs="宋体"/>
          <w:sz w:val="24"/>
          <w:szCs w:val="24"/>
          <w:highlight w:val="none"/>
        </w:rPr>
      </w:pPr>
      <w:r>
        <w:rPr>
          <w:rFonts w:ascii="宋体" w:hAnsi="宋体" w:eastAsia="宋体" w:cs="宋体"/>
          <w:spacing w:val="6"/>
          <w:sz w:val="24"/>
          <w:szCs w:val="24"/>
          <w:highlight w:val="none"/>
        </w:rPr>
        <w:t>12.2.3 分期建设、分期投产或分期使用的合同工程的竣工验收，按12.1.3款、</w:t>
      </w:r>
      <w:r>
        <w:rPr>
          <w:rFonts w:ascii="宋体" w:hAnsi="宋体" w:eastAsia="宋体" w:cs="宋体"/>
          <w:spacing w:val="2"/>
          <w:sz w:val="24"/>
          <w:szCs w:val="24"/>
          <w:highlight w:val="none"/>
        </w:rPr>
        <w:t xml:space="preserve"> </w:t>
      </w:r>
      <w:r>
        <w:rPr>
          <w:rFonts w:ascii="宋体" w:hAnsi="宋体" w:eastAsia="宋体" w:cs="宋体"/>
          <w:sz w:val="24"/>
          <w:szCs w:val="24"/>
          <w:highlight w:val="none"/>
        </w:rPr>
        <w:t>12.2.1款的约定，分期组织竣工验收。</w:t>
      </w:r>
    </w:p>
    <w:p w14:paraId="389331DC">
      <w:pPr>
        <w:spacing w:before="80" w:line="218" w:lineRule="auto"/>
        <w:ind w:left="483"/>
        <w:outlineLvl w:val="3"/>
        <w:rPr>
          <w:rFonts w:ascii="宋体" w:hAnsi="宋体" w:eastAsia="宋体" w:cs="宋体"/>
          <w:sz w:val="24"/>
          <w:szCs w:val="24"/>
          <w:highlight w:val="none"/>
        </w:rPr>
      </w:pPr>
      <w:r>
        <w:rPr>
          <w:rFonts w:ascii="宋体" w:hAnsi="宋体" w:eastAsia="宋体" w:cs="宋体"/>
          <w:b/>
          <w:bCs/>
          <w:spacing w:val="9"/>
          <w:sz w:val="24"/>
          <w:szCs w:val="24"/>
          <w:highlight w:val="none"/>
        </w:rPr>
        <w:t>第13条</w:t>
      </w:r>
      <w:r>
        <w:rPr>
          <w:rFonts w:ascii="宋体" w:hAnsi="宋体" w:eastAsia="宋体" w:cs="宋体"/>
          <w:spacing w:val="114"/>
          <w:sz w:val="24"/>
          <w:szCs w:val="24"/>
          <w:highlight w:val="none"/>
        </w:rPr>
        <w:t xml:space="preserve"> </w:t>
      </w:r>
      <w:r>
        <w:rPr>
          <w:rFonts w:ascii="宋体" w:hAnsi="宋体" w:eastAsia="宋体" w:cs="宋体"/>
          <w:b/>
          <w:bCs/>
          <w:spacing w:val="9"/>
          <w:sz w:val="24"/>
          <w:szCs w:val="24"/>
          <w:highlight w:val="none"/>
        </w:rPr>
        <w:t>变更和合同价格调整</w:t>
      </w:r>
    </w:p>
    <w:p w14:paraId="1B2E3C4E">
      <w:pPr>
        <w:spacing w:before="69"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13.1</w:t>
      </w:r>
      <w:r>
        <w:rPr>
          <w:rFonts w:ascii="宋体" w:hAnsi="宋体" w:eastAsia="宋体" w:cs="宋体"/>
          <w:spacing w:val="15"/>
          <w:sz w:val="24"/>
          <w:szCs w:val="24"/>
          <w:highlight w:val="none"/>
        </w:rPr>
        <w:t xml:space="preserve">  </w:t>
      </w:r>
      <w:r>
        <w:rPr>
          <w:rFonts w:ascii="宋体" w:hAnsi="宋体" w:eastAsia="宋体" w:cs="宋体"/>
          <w:b/>
          <w:bCs/>
          <w:spacing w:val="-4"/>
          <w:sz w:val="24"/>
          <w:szCs w:val="24"/>
          <w:highlight w:val="none"/>
        </w:rPr>
        <w:t>变更权</w:t>
      </w:r>
    </w:p>
    <w:p w14:paraId="64E9966A">
      <w:pPr>
        <w:spacing w:line="219" w:lineRule="auto"/>
        <w:rPr>
          <w:rFonts w:ascii="宋体" w:hAnsi="宋体" w:eastAsia="宋体" w:cs="宋体"/>
          <w:sz w:val="24"/>
          <w:szCs w:val="24"/>
          <w:highlight w:val="none"/>
        </w:rPr>
        <w:sectPr>
          <w:pgSz w:w="11910" w:h="16840"/>
          <w:pgMar w:top="1150" w:right="1340" w:bottom="0" w:left="1450" w:header="0" w:footer="0" w:gutter="0"/>
          <w:pgNumType w:fmt="decimal"/>
          <w:cols w:space="720" w:num="1"/>
        </w:sectPr>
      </w:pPr>
    </w:p>
    <w:p w14:paraId="682A1205">
      <w:pPr>
        <w:spacing w:before="47" w:line="253" w:lineRule="auto"/>
        <w:ind w:right="97" w:firstLine="489"/>
        <w:rPr>
          <w:rFonts w:ascii="宋体" w:hAnsi="宋体" w:eastAsia="宋体" w:cs="宋体"/>
          <w:sz w:val="23"/>
          <w:szCs w:val="23"/>
          <w:highlight w:val="none"/>
        </w:rPr>
      </w:pPr>
      <w:r>
        <w:rPr>
          <w:rFonts w:ascii="宋体" w:hAnsi="宋体" w:eastAsia="宋体" w:cs="宋体"/>
          <w:spacing w:val="13"/>
          <w:sz w:val="23"/>
          <w:szCs w:val="23"/>
          <w:highlight w:val="none"/>
        </w:rPr>
        <w:t>13.1.1变更权。发包人拥有批准变更的权限。自合同生效后至</w:t>
      </w:r>
      <w:r>
        <w:rPr>
          <w:rFonts w:ascii="宋体" w:hAnsi="宋体" w:eastAsia="宋体" w:cs="宋体"/>
          <w:spacing w:val="12"/>
          <w:sz w:val="23"/>
          <w:szCs w:val="23"/>
          <w:highlight w:val="none"/>
        </w:rPr>
        <w:t>工程竣工验收前的</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任何时间内，发包人有权下达变更指令。变更指令以书面形式发出。</w:t>
      </w:r>
    </w:p>
    <w:p w14:paraId="3457A301">
      <w:pPr>
        <w:spacing w:before="87" w:line="254" w:lineRule="auto"/>
        <w:ind w:right="139" w:firstLine="489"/>
        <w:rPr>
          <w:rFonts w:ascii="宋体" w:hAnsi="宋体" w:eastAsia="宋体" w:cs="宋体"/>
          <w:sz w:val="23"/>
          <w:szCs w:val="23"/>
          <w:highlight w:val="none"/>
        </w:rPr>
      </w:pPr>
      <w:r>
        <w:rPr>
          <w:rFonts w:ascii="宋体" w:hAnsi="宋体" w:eastAsia="宋体" w:cs="宋体"/>
          <w:spacing w:val="12"/>
          <w:sz w:val="23"/>
          <w:szCs w:val="23"/>
          <w:highlight w:val="none"/>
        </w:rPr>
        <w:t>13.1.2变更。由发包人批准并发出的书面变更指令、</w:t>
      </w:r>
      <w:r>
        <w:rPr>
          <w:rFonts w:ascii="宋体" w:hAnsi="宋体" w:eastAsia="宋体" w:cs="宋体"/>
          <w:spacing w:val="11"/>
          <w:sz w:val="23"/>
          <w:szCs w:val="23"/>
          <w:highlight w:val="none"/>
        </w:rPr>
        <w:t>口头变更指令，属于变更。</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包括：发包人直接下达的变更指令、或经发包人批准的由监理人下达的变更指令。</w:t>
      </w:r>
    </w:p>
    <w:p w14:paraId="4A3C01DD">
      <w:pPr>
        <w:spacing w:before="87" w:line="289" w:lineRule="auto"/>
        <w:ind w:firstLine="489"/>
        <w:rPr>
          <w:rFonts w:ascii="宋体" w:hAnsi="宋体" w:eastAsia="宋体" w:cs="宋体"/>
          <w:sz w:val="23"/>
          <w:szCs w:val="23"/>
          <w:highlight w:val="none"/>
        </w:rPr>
      </w:pPr>
      <w:r>
        <w:rPr>
          <w:rFonts w:ascii="宋体" w:hAnsi="宋体" w:eastAsia="宋体" w:cs="宋体"/>
          <w:spacing w:val="3"/>
          <w:sz w:val="23"/>
          <w:szCs w:val="23"/>
          <w:highlight w:val="none"/>
        </w:rPr>
        <w:t>承包人对自身的设计、采购、施工、竣工试验、竣工后试验存在的缺陷，自费修正、</w:t>
      </w:r>
      <w:r>
        <w:rPr>
          <w:rFonts w:ascii="宋体" w:hAnsi="宋体" w:eastAsia="宋体" w:cs="宋体"/>
          <w:spacing w:val="12"/>
          <w:sz w:val="23"/>
          <w:szCs w:val="23"/>
          <w:highlight w:val="none"/>
        </w:rPr>
        <w:t xml:space="preserve"> </w:t>
      </w:r>
      <w:r>
        <w:rPr>
          <w:rFonts w:ascii="宋体" w:hAnsi="宋体" w:eastAsia="宋体" w:cs="宋体"/>
          <w:spacing w:val="6"/>
          <w:sz w:val="23"/>
          <w:szCs w:val="23"/>
          <w:highlight w:val="none"/>
        </w:rPr>
        <w:t>调整和完善，不属于变更。</w:t>
      </w:r>
    </w:p>
    <w:p w14:paraId="6BFEED29">
      <w:pPr>
        <w:spacing w:before="4" w:line="289" w:lineRule="auto"/>
        <w:ind w:right="101" w:firstLine="489"/>
        <w:jc w:val="both"/>
        <w:rPr>
          <w:rFonts w:ascii="宋体" w:hAnsi="宋体" w:eastAsia="宋体" w:cs="宋体"/>
          <w:sz w:val="23"/>
          <w:szCs w:val="23"/>
          <w:highlight w:val="none"/>
        </w:rPr>
      </w:pPr>
      <w:r>
        <w:rPr>
          <w:rFonts w:ascii="宋体" w:hAnsi="宋体" w:eastAsia="宋体" w:cs="宋体"/>
          <w:spacing w:val="13"/>
          <w:sz w:val="23"/>
          <w:szCs w:val="23"/>
          <w:highlight w:val="none"/>
        </w:rPr>
        <w:t>13.1.3变更建议权。承包人有权随时向发包人提交</w:t>
      </w:r>
      <w:r>
        <w:rPr>
          <w:rFonts w:ascii="宋体" w:hAnsi="宋体" w:eastAsia="宋体" w:cs="宋体"/>
          <w:spacing w:val="12"/>
          <w:sz w:val="23"/>
          <w:szCs w:val="23"/>
          <w:highlight w:val="none"/>
        </w:rPr>
        <w:t>书面变更建议，包括：缩短工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期，降低发包人的工程、施工、维护、营运的费用，提高竣工工程的效率或价值，给发</w:t>
      </w:r>
      <w:r>
        <w:rPr>
          <w:rFonts w:ascii="宋体" w:hAnsi="宋体" w:eastAsia="宋体" w:cs="宋体"/>
          <w:spacing w:val="12"/>
          <w:sz w:val="23"/>
          <w:szCs w:val="23"/>
          <w:highlight w:val="none"/>
        </w:rPr>
        <w:t xml:space="preserve"> </w:t>
      </w:r>
      <w:r>
        <w:rPr>
          <w:rFonts w:ascii="宋体" w:hAnsi="宋体" w:eastAsia="宋体" w:cs="宋体"/>
          <w:spacing w:val="7"/>
          <w:sz w:val="23"/>
          <w:szCs w:val="23"/>
          <w:highlight w:val="none"/>
        </w:rPr>
        <w:t>包人带来的长远利益和其他利益。发包人接到此类建议后，发出：不采纳、采纳、补充</w:t>
      </w:r>
      <w:r>
        <w:rPr>
          <w:rFonts w:ascii="宋体" w:hAnsi="宋体" w:eastAsia="宋体" w:cs="宋体"/>
          <w:spacing w:val="16"/>
          <w:sz w:val="23"/>
          <w:szCs w:val="23"/>
          <w:highlight w:val="none"/>
        </w:rPr>
        <w:t xml:space="preserve"> </w:t>
      </w:r>
      <w:r>
        <w:rPr>
          <w:rFonts w:ascii="宋体" w:hAnsi="宋体" w:eastAsia="宋体" w:cs="宋体"/>
          <w:spacing w:val="7"/>
          <w:sz w:val="23"/>
          <w:szCs w:val="23"/>
          <w:highlight w:val="none"/>
        </w:rPr>
        <w:t>进一步资料的书面通知。</w:t>
      </w:r>
    </w:p>
    <w:p w14:paraId="3018571A">
      <w:pPr>
        <w:spacing w:before="13" w:line="220" w:lineRule="auto"/>
        <w:ind w:left="493"/>
        <w:outlineLvl w:val="4"/>
        <w:rPr>
          <w:rFonts w:ascii="宋体" w:hAnsi="宋体" w:eastAsia="宋体" w:cs="宋体"/>
          <w:sz w:val="23"/>
          <w:szCs w:val="23"/>
          <w:highlight w:val="none"/>
        </w:rPr>
      </w:pPr>
      <w:r>
        <w:rPr>
          <w:rFonts w:ascii="宋体" w:hAnsi="宋体" w:eastAsia="宋体" w:cs="宋体"/>
          <w:b/>
          <w:bCs/>
          <w:spacing w:val="2"/>
          <w:sz w:val="23"/>
          <w:szCs w:val="23"/>
          <w:highlight w:val="none"/>
        </w:rPr>
        <w:t>13.2</w:t>
      </w:r>
      <w:r>
        <w:rPr>
          <w:rFonts w:ascii="宋体" w:hAnsi="宋体" w:eastAsia="宋体" w:cs="宋体"/>
          <w:spacing w:val="29"/>
          <w:sz w:val="23"/>
          <w:szCs w:val="23"/>
          <w:highlight w:val="none"/>
        </w:rPr>
        <w:t xml:space="preserve">  </w:t>
      </w:r>
      <w:r>
        <w:rPr>
          <w:rFonts w:ascii="宋体" w:hAnsi="宋体" w:eastAsia="宋体" w:cs="宋体"/>
          <w:b/>
          <w:bCs/>
          <w:spacing w:val="2"/>
          <w:sz w:val="23"/>
          <w:szCs w:val="23"/>
          <w:highlight w:val="none"/>
        </w:rPr>
        <w:t>变更范围</w:t>
      </w:r>
    </w:p>
    <w:p w14:paraId="0E5408F5">
      <w:pPr>
        <w:spacing w:before="69" w:line="220" w:lineRule="auto"/>
        <w:ind w:left="489"/>
        <w:rPr>
          <w:rFonts w:ascii="宋体" w:hAnsi="宋体" w:eastAsia="宋体" w:cs="宋体"/>
          <w:sz w:val="23"/>
          <w:szCs w:val="23"/>
          <w:highlight w:val="none"/>
        </w:rPr>
      </w:pPr>
      <w:r>
        <w:rPr>
          <w:rFonts w:ascii="宋体" w:hAnsi="宋体" w:eastAsia="宋体" w:cs="宋体"/>
          <w:spacing w:val="3"/>
          <w:sz w:val="23"/>
          <w:szCs w:val="23"/>
          <w:highlight w:val="none"/>
        </w:rPr>
        <w:t>13.2.1</w:t>
      </w:r>
      <w:r>
        <w:rPr>
          <w:rFonts w:ascii="宋体" w:hAnsi="宋体" w:eastAsia="宋体" w:cs="宋体"/>
          <w:spacing w:val="49"/>
          <w:sz w:val="23"/>
          <w:szCs w:val="23"/>
          <w:highlight w:val="none"/>
        </w:rPr>
        <w:t xml:space="preserve"> </w:t>
      </w:r>
      <w:r>
        <w:rPr>
          <w:rFonts w:ascii="宋体" w:hAnsi="宋体" w:eastAsia="宋体" w:cs="宋体"/>
          <w:spacing w:val="3"/>
          <w:sz w:val="23"/>
          <w:szCs w:val="23"/>
          <w:highlight w:val="none"/>
        </w:rPr>
        <w:t>设计变更范围</w:t>
      </w:r>
    </w:p>
    <w:p w14:paraId="2DD14576">
      <w:pPr>
        <w:spacing w:before="93" w:line="258" w:lineRule="auto"/>
        <w:ind w:right="139" w:firstLine="589"/>
        <w:rPr>
          <w:rFonts w:ascii="宋体" w:hAnsi="宋体" w:eastAsia="宋体" w:cs="宋体"/>
          <w:sz w:val="23"/>
          <w:szCs w:val="23"/>
          <w:highlight w:val="none"/>
        </w:rPr>
      </w:pPr>
      <w:r>
        <w:rPr>
          <w:rFonts w:ascii="宋体" w:hAnsi="宋体" w:eastAsia="宋体" w:cs="宋体"/>
          <w:spacing w:val="13"/>
          <w:sz w:val="23"/>
          <w:szCs w:val="23"/>
          <w:highlight w:val="none"/>
        </w:rPr>
        <w:t>(1)对生产工艺流程的调整，但未扩大或缩小初步设计批准</w:t>
      </w:r>
      <w:r>
        <w:rPr>
          <w:rFonts w:ascii="宋体" w:hAnsi="宋体" w:eastAsia="宋体" w:cs="宋体"/>
          <w:spacing w:val="12"/>
          <w:sz w:val="23"/>
          <w:szCs w:val="23"/>
          <w:highlight w:val="none"/>
        </w:rPr>
        <w:t>的生产路线和规模、</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或未扩大或缩小合同约定的生产路线和规模；</w:t>
      </w:r>
    </w:p>
    <w:p w14:paraId="61321F36">
      <w:pPr>
        <w:spacing w:before="68" w:line="266" w:lineRule="auto"/>
        <w:ind w:right="94" w:firstLine="589"/>
        <w:rPr>
          <w:rFonts w:ascii="宋体" w:hAnsi="宋体" w:eastAsia="宋体" w:cs="宋体"/>
          <w:sz w:val="23"/>
          <w:szCs w:val="23"/>
          <w:highlight w:val="none"/>
        </w:rPr>
      </w:pPr>
      <w:r>
        <w:rPr>
          <w:rFonts w:ascii="宋体" w:hAnsi="宋体" w:eastAsia="宋体" w:cs="宋体"/>
          <w:spacing w:val="14"/>
          <w:sz w:val="23"/>
          <w:szCs w:val="23"/>
          <w:highlight w:val="none"/>
        </w:rPr>
        <w:t>(2)对平面布置、竖面布置、局部使用功能的调整，但未</w:t>
      </w:r>
      <w:r>
        <w:rPr>
          <w:rFonts w:ascii="宋体" w:hAnsi="宋体" w:eastAsia="宋体" w:cs="宋体"/>
          <w:spacing w:val="13"/>
          <w:sz w:val="23"/>
          <w:szCs w:val="23"/>
          <w:highlight w:val="none"/>
        </w:rPr>
        <w:t>扩大初步设计批准的建</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筑规模，未改变初步设计批准的使用功能：或未扩大</w:t>
      </w:r>
      <w:r>
        <w:rPr>
          <w:rFonts w:ascii="宋体" w:hAnsi="宋体" w:eastAsia="宋体" w:cs="宋体"/>
          <w:spacing w:val="7"/>
          <w:sz w:val="23"/>
          <w:szCs w:val="23"/>
          <w:highlight w:val="none"/>
        </w:rPr>
        <w:t>合同约定的建筑规模，未改变合同</w:t>
      </w:r>
      <w:r>
        <w:rPr>
          <w:rFonts w:ascii="宋体" w:hAnsi="宋体" w:eastAsia="宋体" w:cs="宋体"/>
          <w:sz w:val="23"/>
          <w:szCs w:val="23"/>
          <w:highlight w:val="none"/>
        </w:rPr>
        <w:t xml:space="preserve"> </w:t>
      </w:r>
      <w:r>
        <w:rPr>
          <w:rFonts w:ascii="宋体" w:hAnsi="宋体" w:eastAsia="宋体" w:cs="宋体"/>
          <w:spacing w:val="3"/>
          <w:sz w:val="23"/>
          <w:szCs w:val="23"/>
          <w:highlight w:val="none"/>
        </w:rPr>
        <w:t>约定的使用功能；</w:t>
      </w:r>
    </w:p>
    <w:p w14:paraId="451262AE">
      <w:pPr>
        <w:spacing w:before="97" w:line="219" w:lineRule="auto"/>
        <w:ind w:left="589"/>
        <w:rPr>
          <w:rFonts w:ascii="宋体" w:hAnsi="宋体" w:eastAsia="宋体" w:cs="宋体"/>
          <w:sz w:val="23"/>
          <w:szCs w:val="23"/>
          <w:highlight w:val="none"/>
        </w:rPr>
      </w:pPr>
      <w:r>
        <w:rPr>
          <w:rFonts w:ascii="宋体" w:hAnsi="宋体" w:eastAsia="宋体" w:cs="宋体"/>
          <w:spacing w:val="12"/>
          <w:sz w:val="23"/>
          <w:szCs w:val="23"/>
          <w:highlight w:val="none"/>
        </w:rPr>
        <w:t>(3)对配套工程系统的工艺调整、使用功能调整；</w:t>
      </w:r>
    </w:p>
    <w:p w14:paraId="18418DD7">
      <w:pPr>
        <w:spacing w:before="97"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(4)对区域内基准控制点、基准标高和基</w:t>
      </w:r>
      <w:r>
        <w:rPr>
          <w:rFonts w:ascii="宋体" w:hAnsi="宋体" w:eastAsia="宋体" w:cs="宋体"/>
          <w:spacing w:val="12"/>
          <w:sz w:val="23"/>
          <w:szCs w:val="23"/>
          <w:highlight w:val="none"/>
        </w:rPr>
        <w:t>准线的调整；</w:t>
      </w:r>
    </w:p>
    <w:p w14:paraId="57CFDC35">
      <w:pPr>
        <w:spacing w:before="86"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(5)对设备、材料、部件的性能、规格和</w:t>
      </w:r>
      <w:r>
        <w:rPr>
          <w:rFonts w:ascii="宋体" w:hAnsi="宋体" w:eastAsia="宋体" w:cs="宋体"/>
          <w:spacing w:val="12"/>
          <w:sz w:val="23"/>
          <w:szCs w:val="23"/>
          <w:highlight w:val="none"/>
        </w:rPr>
        <w:t>数量的调整；</w:t>
      </w:r>
    </w:p>
    <w:p w14:paraId="6422822B">
      <w:pPr>
        <w:spacing w:before="87"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(6)因执行新颁布的法律、标准、规范引起的</w:t>
      </w:r>
      <w:r>
        <w:rPr>
          <w:rFonts w:ascii="宋体" w:hAnsi="宋体" w:eastAsia="宋体" w:cs="宋体"/>
          <w:spacing w:val="12"/>
          <w:sz w:val="23"/>
          <w:szCs w:val="23"/>
          <w:highlight w:val="none"/>
        </w:rPr>
        <w:t>变更；</w:t>
      </w:r>
    </w:p>
    <w:p w14:paraId="1BA1058F">
      <w:pPr>
        <w:spacing w:before="89" w:line="220" w:lineRule="auto"/>
        <w:ind w:left="589"/>
        <w:rPr>
          <w:rFonts w:ascii="宋体" w:hAnsi="宋体" w:eastAsia="宋体" w:cs="宋体"/>
          <w:sz w:val="23"/>
          <w:szCs w:val="23"/>
          <w:highlight w:val="none"/>
        </w:rPr>
      </w:pPr>
      <w:r>
        <w:rPr>
          <w:rFonts w:ascii="宋体" w:hAnsi="宋体" w:eastAsia="宋体" w:cs="宋体"/>
          <w:spacing w:val="14"/>
          <w:sz w:val="23"/>
          <w:szCs w:val="23"/>
          <w:highlight w:val="none"/>
        </w:rPr>
        <w:t>(7)其他超出合同约定的设计事项；</w:t>
      </w:r>
    </w:p>
    <w:p w14:paraId="2DED17A7">
      <w:pPr>
        <w:spacing w:before="64" w:line="219" w:lineRule="auto"/>
        <w:ind w:left="589"/>
        <w:rPr>
          <w:rFonts w:ascii="宋体" w:hAnsi="宋体" w:eastAsia="宋体" w:cs="宋体"/>
          <w:sz w:val="23"/>
          <w:szCs w:val="23"/>
          <w:highlight w:val="none"/>
        </w:rPr>
      </w:pPr>
      <w:r>
        <w:rPr>
          <w:rFonts w:ascii="宋体" w:hAnsi="宋体" w:eastAsia="宋体" w:cs="宋体"/>
          <w:spacing w:val="18"/>
          <w:sz w:val="23"/>
          <w:szCs w:val="23"/>
          <w:highlight w:val="none"/>
        </w:rPr>
        <w:t>(8)上述变更所需的附加工作。</w:t>
      </w:r>
    </w:p>
    <w:p w14:paraId="2F9E491D">
      <w:pPr>
        <w:spacing w:before="87" w:line="219" w:lineRule="auto"/>
        <w:ind w:left="489"/>
        <w:rPr>
          <w:rFonts w:ascii="宋体" w:hAnsi="宋体" w:eastAsia="宋体" w:cs="宋体"/>
          <w:sz w:val="23"/>
          <w:szCs w:val="23"/>
          <w:highlight w:val="none"/>
        </w:rPr>
      </w:pPr>
      <w:r>
        <w:rPr>
          <w:rFonts w:ascii="宋体" w:hAnsi="宋体" w:eastAsia="宋体" w:cs="宋体"/>
          <w:spacing w:val="16"/>
          <w:sz w:val="23"/>
          <w:szCs w:val="23"/>
          <w:highlight w:val="none"/>
        </w:rPr>
        <w:t>13.2.2采购变更范围</w:t>
      </w:r>
    </w:p>
    <w:p w14:paraId="5A512DAB">
      <w:pPr>
        <w:spacing w:before="87" w:line="254" w:lineRule="auto"/>
        <w:ind w:right="94" w:firstLine="589"/>
        <w:rPr>
          <w:rFonts w:ascii="宋体" w:hAnsi="宋体" w:eastAsia="宋体" w:cs="宋体"/>
          <w:sz w:val="23"/>
          <w:szCs w:val="23"/>
          <w:highlight w:val="none"/>
        </w:rPr>
      </w:pPr>
      <w:r>
        <w:rPr>
          <w:rFonts w:ascii="宋体" w:hAnsi="宋体" w:eastAsia="宋体" w:cs="宋体"/>
          <w:spacing w:val="14"/>
          <w:sz w:val="23"/>
          <w:szCs w:val="23"/>
          <w:highlight w:val="none"/>
        </w:rPr>
        <w:t>(1)承包人已按发包人批准的名单，与相关供货商签订采购合同或已开始加工制</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造、供货、运输等，发包人通知承包人选择该名单中的另一家供货商；</w:t>
      </w:r>
    </w:p>
    <w:p w14:paraId="404D3865">
      <w:pPr>
        <w:spacing w:before="88"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(2)因执行新颁布的法律、标准、规范引起的</w:t>
      </w:r>
      <w:r>
        <w:rPr>
          <w:rFonts w:ascii="宋体" w:hAnsi="宋体" w:eastAsia="宋体" w:cs="宋体"/>
          <w:spacing w:val="12"/>
          <w:sz w:val="23"/>
          <w:szCs w:val="23"/>
          <w:highlight w:val="none"/>
        </w:rPr>
        <w:t>变更；</w:t>
      </w:r>
    </w:p>
    <w:p w14:paraId="13D93628">
      <w:pPr>
        <w:spacing w:before="77" w:line="219" w:lineRule="auto"/>
        <w:ind w:left="589"/>
        <w:rPr>
          <w:rFonts w:ascii="宋体" w:hAnsi="宋体" w:eastAsia="宋体" w:cs="宋体"/>
          <w:sz w:val="23"/>
          <w:szCs w:val="23"/>
          <w:highlight w:val="none"/>
        </w:rPr>
      </w:pPr>
      <w:r>
        <w:rPr>
          <w:rFonts w:ascii="宋体" w:hAnsi="宋体" w:eastAsia="宋体" w:cs="宋体"/>
          <w:spacing w:val="12"/>
          <w:sz w:val="23"/>
          <w:szCs w:val="23"/>
          <w:highlight w:val="none"/>
        </w:rPr>
        <w:t>(3)发包人要求改变检查、检验、检测、试验的地点和增加的附加试验；</w:t>
      </w:r>
    </w:p>
    <w:p w14:paraId="5FC43F36">
      <w:pPr>
        <w:spacing w:before="88" w:line="254" w:lineRule="auto"/>
        <w:ind w:right="103" w:firstLine="589"/>
        <w:rPr>
          <w:rFonts w:ascii="宋体" w:hAnsi="宋体" w:eastAsia="宋体" w:cs="宋体"/>
          <w:sz w:val="23"/>
          <w:szCs w:val="23"/>
          <w:highlight w:val="none"/>
        </w:rPr>
      </w:pPr>
      <w:r>
        <w:rPr>
          <w:rFonts w:ascii="宋体" w:hAnsi="宋体" w:eastAsia="宋体" w:cs="宋体"/>
          <w:spacing w:val="14"/>
          <w:sz w:val="23"/>
          <w:szCs w:val="23"/>
          <w:highlight w:val="none"/>
        </w:rPr>
        <w:t>(4)发包人要求增减合同中约定的备品备件、专用工具、竣</w:t>
      </w:r>
      <w:r>
        <w:rPr>
          <w:rFonts w:ascii="宋体" w:hAnsi="宋体" w:eastAsia="宋体" w:cs="宋体"/>
          <w:spacing w:val="13"/>
          <w:sz w:val="23"/>
          <w:szCs w:val="23"/>
          <w:highlight w:val="none"/>
        </w:rPr>
        <w:t>工后试验物资的采购</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数量。</w:t>
      </w:r>
    </w:p>
    <w:p w14:paraId="21097976">
      <w:pPr>
        <w:spacing w:before="98" w:line="220" w:lineRule="auto"/>
        <w:ind w:left="489"/>
        <w:rPr>
          <w:rFonts w:ascii="宋体" w:hAnsi="宋体" w:eastAsia="宋体" w:cs="宋体"/>
          <w:sz w:val="23"/>
          <w:szCs w:val="23"/>
          <w:highlight w:val="none"/>
        </w:rPr>
      </w:pPr>
      <w:r>
        <w:rPr>
          <w:rFonts w:ascii="宋体" w:hAnsi="宋体" w:eastAsia="宋体" w:cs="宋体"/>
          <w:spacing w:val="4"/>
          <w:sz w:val="23"/>
          <w:szCs w:val="23"/>
          <w:highlight w:val="none"/>
        </w:rPr>
        <w:t>13.2.3</w:t>
      </w:r>
      <w:r>
        <w:rPr>
          <w:rFonts w:ascii="宋体" w:hAnsi="宋体" w:eastAsia="宋体" w:cs="宋体"/>
          <w:spacing w:val="31"/>
          <w:sz w:val="23"/>
          <w:szCs w:val="23"/>
          <w:highlight w:val="none"/>
        </w:rPr>
        <w:t xml:space="preserve">  </w:t>
      </w:r>
      <w:r>
        <w:rPr>
          <w:rFonts w:ascii="宋体" w:hAnsi="宋体" w:eastAsia="宋体" w:cs="宋体"/>
          <w:spacing w:val="4"/>
          <w:sz w:val="23"/>
          <w:szCs w:val="23"/>
          <w:highlight w:val="none"/>
        </w:rPr>
        <w:t>施工变更范围</w:t>
      </w:r>
    </w:p>
    <w:p w14:paraId="6133D51C">
      <w:pPr>
        <w:spacing w:before="74" w:line="256" w:lineRule="auto"/>
        <w:ind w:right="105" w:firstLine="589"/>
        <w:rPr>
          <w:rFonts w:ascii="宋体" w:hAnsi="宋体" w:eastAsia="宋体" w:cs="宋体"/>
          <w:sz w:val="23"/>
          <w:szCs w:val="23"/>
          <w:highlight w:val="none"/>
        </w:rPr>
      </w:pPr>
      <w:r>
        <w:rPr>
          <w:rFonts w:ascii="宋体" w:hAnsi="宋体" w:eastAsia="宋体" w:cs="宋体"/>
          <w:spacing w:val="13"/>
          <w:sz w:val="23"/>
          <w:szCs w:val="23"/>
          <w:highlight w:val="none"/>
        </w:rPr>
        <w:t>(1)根据13.2.1款的设计变更，造成施工方法</w:t>
      </w:r>
      <w:r>
        <w:rPr>
          <w:rFonts w:ascii="宋体" w:hAnsi="宋体" w:eastAsia="宋体" w:cs="宋体"/>
          <w:spacing w:val="12"/>
          <w:sz w:val="23"/>
          <w:szCs w:val="23"/>
          <w:highlight w:val="none"/>
        </w:rPr>
        <w:t>改变、设备、材料、部件和工程量</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的增减；</w:t>
      </w:r>
    </w:p>
    <w:p w14:paraId="32883C82">
      <w:pPr>
        <w:spacing w:before="82" w:line="219" w:lineRule="auto"/>
        <w:ind w:left="589"/>
        <w:rPr>
          <w:rFonts w:ascii="宋体" w:hAnsi="宋体" w:eastAsia="宋体" w:cs="宋体"/>
          <w:sz w:val="23"/>
          <w:szCs w:val="23"/>
          <w:highlight w:val="none"/>
        </w:rPr>
      </w:pPr>
      <w:r>
        <w:rPr>
          <w:rFonts w:ascii="宋体" w:hAnsi="宋体" w:eastAsia="宋体" w:cs="宋体"/>
          <w:spacing w:val="12"/>
          <w:sz w:val="23"/>
          <w:szCs w:val="23"/>
          <w:highlight w:val="none"/>
        </w:rPr>
        <w:t>(2)发包人要求增加的附加试验、改变试验地点；</w:t>
      </w:r>
    </w:p>
    <w:p w14:paraId="05A3B3E1">
      <w:pPr>
        <w:spacing w:before="149" w:line="219" w:lineRule="auto"/>
        <w:ind w:left="589"/>
        <w:rPr>
          <w:rFonts w:ascii="宋体" w:hAnsi="宋体" w:eastAsia="宋体" w:cs="宋体"/>
          <w:sz w:val="23"/>
          <w:szCs w:val="23"/>
          <w:highlight w:val="none"/>
        </w:rPr>
      </w:pPr>
      <w:r>
        <w:rPr>
          <w:rFonts w:ascii="宋体" w:hAnsi="宋体" w:eastAsia="宋体" w:cs="宋体"/>
          <w:spacing w:val="24"/>
          <w:sz w:val="23"/>
          <w:szCs w:val="23"/>
          <w:highlight w:val="none"/>
        </w:rPr>
        <w:t>(3)根据5</w:t>
      </w:r>
      <w:r>
        <w:rPr>
          <w:rFonts w:ascii="宋体" w:hAnsi="宋体" w:eastAsia="宋体" w:cs="宋体"/>
          <w:spacing w:val="-55"/>
          <w:sz w:val="23"/>
          <w:szCs w:val="23"/>
          <w:highlight w:val="none"/>
        </w:rPr>
        <w:t xml:space="preserve"> </w:t>
      </w:r>
      <w:r>
        <w:rPr>
          <w:rFonts w:ascii="宋体" w:hAnsi="宋体" w:eastAsia="宋体" w:cs="宋体"/>
          <w:spacing w:val="24"/>
          <w:sz w:val="23"/>
          <w:szCs w:val="23"/>
          <w:highlight w:val="none"/>
        </w:rPr>
        <w:t>.2</w:t>
      </w:r>
      <w:r>
        <w:rPr>
          <w:rFonts w:ascii="宋体" w:hAnsi="宋体" w:eastAsia="宋体" w:cs="宋体"/>
          <w:spacing w:val="-66"/>
          <w:sz w:val="23"/>
          <w:szCs w:val="23"/>
          <w:highlight w:val="none"/>
        </w:rPr>
        <w:t xml:space="preserve"> </w:t>
      </w:r>
      <w:r>
        <w:rPr>
          <w:rFonts w:ascii="宋体" w:hAnsi="宋体" w:eastAsia="宋体" w:cs="宋体"/>
          <w:spacing w:val="24"/>
          <w:sz w:val="23"/>
          <w:szCs w:val="23"/>
          <w:highlight w:val="none"/>
        </w:rPr>
        <w:t>.</w:t>
      </w:r>
      <w:r>
        <w:rPr>
          <w:rFonts w:ascii="宋体" w:hAnsi="宋体" w:eastAsia="宋体" w:cs="宋体"/>
          <w:spacing w:val="-56"/>
          <w:sz w:val="23"/>
          <w:szCs w:val="23"/>
          <w:highlight w:val="none"/>
        </w:rPr>
        <w:t xml:space="preserve"> </w:t>
      </w:r>
      <w:r>
        <w:rPr>
          <w:rFonts w:ascii="宋体" w:hAnsi="宋体" w:eastAsia="宋体" w:cs="宋体"/>
          <w:spacing w:val="24"/>
          <w:sz w:val="23"/>
          <w:szCs w:val="23"/>
          <w:highlight w:val="none"/>
        </w:rPr>
        <w:t>1款第(1)项、第(2)项之外，新增加的施工障碍；</w:t>
      </w:r>
    </w:p>
    <w:p w14:paraId="46AA23F3">
      <w:pPr>
        <w:spacing w:before="77"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(4)发包人对竣工试验经验收或市委验收合格的项目，通知</w:t>
      </w:r>
      <w:r>
        <w:rPr>
          <w:rFonts w:ascii="宋体" w:hAnsi="宋体" w:eastAsia="宋体" w:cs="宋体"/>
          <w:spacing w:val="12"/>
          <w:sz w:val="23"/>
          <w:szCs w:val="23"/>
          <w:highlight w:val="none"/>
        </w:rPr>
        <w:t>重新进行竣工试验；</w:t>
      </w:r>
    </w:p>
    <w:p w14:paraId="23445E61">
      <w:pPr>
        <w:spacing w:before="35" w:line="219" w:lineRule="auto"/>
        <w:ind w:left="589"/>
        <w:rPr>
          <w:rFonts w:ascii="宋体" w:hAnsi="宋体" w:eastAsia="宋体" w:cs="宋体"/>
          <w:sz w:val="23"/>
          <w:szCs w:val="23"/>
          <w:highlight w:val="none"/>
        </w:rPr>
      </w:pPr>
      <w:r>
        <w:rPr>
          <w:rFonts w:ascii="宋体" w:hAnsi="宋体" w:eastAsia="宋体" w:cs="宋体"/>
          <w:spacing w:val="13"/>
          <w:sz w:val="23"/>
          <w:szCs w:val="23"/>
          <w:highlight w:val="none"/>
        </w:rPr>
        <w:t>(5)因执行新颁布的法律、标准、规范引起的变更。</w:t>
      </w:r>
    </w:p>
    <w:p w14:paraId="749A1D8A">
      <w:pPr>
        <w:spacing w:before="88" w:line="219" w:lineRule="auto"/>
        <w:ind w:left="589"/>
        <w:rPr>
          <w:rFonts w:ascii="宋体" w:hAnsi="宋体" w:eastAsia="宋体" w:cs="宋体"/>
          <w:sz w:val="23"/>
          <w:szCs w:val="23"/>
          <w:highlight w:val="none"/>
        </w:rPr>
      </w:pPr>
      <w:r>
        <w:rPr>
          <w:rFonts w:ascii="宋体" w:hAnsi="宋体" w:eastAsia="宋体" w:cs="宋体"/>
          <w:spacing w:val="14"/>
          <w:sz w:val="23"/>
          <w:szCs w:val="23"/>
          <w:highlight w:val="none"/>
        </w:rPr>
        <w:t>(6)上述变更所需的附加工作。</w:t>
      </w:r>
    </w:p>
    <w:p w14:paraId="59D2FA7F">
      <w:pPr>
        <w:spacing w:before="77" w:line="315" w:lineRule="auto"/>
        <w:ind w:right="103" w:firstLine="489"/>
        <w:rPr>
          <w:rFonts w:ascii="宋体" w:hAnsi="宋体" w:eastAsia="宋体" w:cs="宋体"/>
          <w:sz w:val="23"/>
          <w:szCs w:val="23"/>
          <w:highlight w:val="none"/>
        </w:rPr>
      </w:pPr>
      <w:r>
        <w:rPr>
          <w:rFonts w:ascii="宋体" w:hAnsi="宋体" w:eastAsia="宋体" w:cs="宋体"/>
          <w:spacing w:val="13"/>
          <w:sz w:val="23"/>
          <w:szCs w:val="23"/>
          <w:highlight w:val="none"/>
        </w:rPr>
        <w:t>13.2.4发包人的赶工指令。承包人接受了发包人</w:t>
      </w:r>
      <w:r>
        <w:rPr>
          <w:rFonts w:ascii="宋体" w:hAnsi="宋体" w:eastAsia="宋体" w:cs="宋体"/>
          <w:spacing w:val="12"/>
          <w:sz w:val="23"/>
          <w:szCs w:val="23"/>
          <w:highlight w:val="none"/>
        </w:rPr>
        <w:t>的书面指示，以发包人认为必要</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的方式加快设计、施工或其他任何部分的进度时，承包人为实施该赶工指令需对项目进</w:t>
      </w:r>
    </w:p>
    <w:p w14:paraId="51350F22">
      <w:pPr>
        <w:spacing w:line="315" w:lineRule="auto"/>
        <w:rPr>
          <w:rFonts w:ascii="宋体" w:hAnsi="宋体" w:eastAsia="宋体" w:cs="宋体"/>
          <w:sz w:val="23"/>
          <w:szCs w:val="23"/>
          <w:highlight w:val="none"/>
        </w:rPr>
        <w:sectPr>
          <w:pgSz w:w="11910" w:h="16840"/>
          <w:pgMar w:top="1163" w:right="1335" w:bottom="0" w:left="1450" w:header="0" w:footer="0" w:gutter="0"/>
          <w:pgNumType w:fmt="decimal"/>
          <w:cols w:space="720" w:num="1"/>
        </w:sectPr>
      </w:pPr>
    </w:p>
    <w:p w14:paraId="28138ABF">
      <w:pPr>
        <w:spacing w:before="46" w:line="273" w:lineRule="auto"/>
        <w:rPr>
          <w:rFonts w:ascii="宋体" w:hAnsi="宋体" w:eastAsia="宋体" w:cs="宋体"/>
          <w:sz w:val="24"/>
          <w:szCs w:val="24"/>
          <w:highlight w:val="none"/>
        </w:rPr>
      </w:pPr>
      <w:r>
        <w:rPr>
          <w:rFonts w:ascii="宋体" w:hAnsi="宋体" w:eastAsia="宋体" w:cs="宋体"/>
          <w:sz w:val="24"/>
          <w:szCs w:val="24"/>
          <w:highlight w:val="none"/>
        </w:rPr>
        <w:t>度计划进行调整，并对所增加的措施和资源提出估算，经发包人批准后，作为一项变更。</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当发包人未能批准此项变更，承包人有权按合同约定的相关阶段的进度计划执行。</w:t>
      </w:r>
    </w:p>
    <w:p w14:paraId="054C5CA2">
      <w:pPr>
        <w:spacing w:before="2" w:line="277" w:lineRule="auto"/>
        <w:ind w:right="341" w:firstLine="479"/>
        <w:rPr>
          <w:rFonts w:ascii="宋体" w:hAnsi="宋体" w:eastAsia="宋体" w:cs="宋体"/>
          <w:sz w:val="24"/>
          <w:szCs w:val="24"/>
          <w:highlight w:val="none"/>
        </w:rPr>
      </w:pPr>
      <w:r>
        <w:rPr>
          <w:rFonts w:ascii="宋体" w:hAnsi="宋体" w:eastAsia="宋体" w:cs="宋体"/>
          <w:spacing w:val="1"/>
          <w:sz w:val="24"/>
          <w:szCs w:val="24"/>
          <w:highlight w:val="none"/>
        </w:rPr>
        <w:t>因承包人原因，实际进度明显落后于经上述批准的项目进度计</w:t>
      </w:r>
      <w:r>
        <w:rPr>
          <w:rFonts w:ascii="宋体" w:hAnsi="宋体" w:eastAsia="宋体" w:cs="宋体"/>
          <w:sz w:val="24"/>
          <w:szCs w:val="24"/>
          <w:highlight w:val="none"/>
        </w:rPr>
        <w:t xml:space="preserve">划时，按4.1.2款的 </w:t>
      </w:r>
      <w:r>
        <w:rPr>
          <w:rFonts w:ascii="宋体" w:hAnsi="宋体" w:eastAsia="宋体" w:cs="宋体"/>
          <w:spacing w:val="3"/>
          <w:sz w:val="24"/>
          <w:szCs w:val="24"/>
          <w:highlight w:val="none"/>
        </w:rPr>
        <w:t>约定，承包人自费赶上；竣工日期延误时，按4.5款的约定，承担误期赔偿。</w:t>
      </w:r>
    </w:p>
    <w:p w14:paraId="2D3615DE">
      <w:pPr>
        <w:spacing w:before="2" w:line="257" w:lineRule="auto"/>
        <w:ind w:right="338" w:firstLine="479"/>
        <w:rPr>
          <w:rFonts w:ascii="宋体" w:hAnsi="宋体" w:eastAsia="宋体" w:cs="宋体"/>
          <w:sz w:val="24"/>
          <w:szCs w:val="24"/>
          <w:highlight w:val="none"/>
        </w:rPr>
      </w:pPr>
      <w:r>
        <w:rPr>
          <w:rFonts w:ascii="宋体" w:hAnsi="宋体" w:eastAsia="宋体" w:cs="宋体"/>
          <w:spacing w:val="6"/>
          <w:sz w:val="24"/>
          <w:szCs w:val="24"/>
          <w:highlight w:val="none"/>
        </w:rPr>
        <w:t>13.2.5调减部分工程。按4.6.4款承包人复工要求的约定，发包人的暂停超过45</w:t>
      </w:r>
      <w:r>
        <w:rPr>
          <w:rFonts w:ascii="宋体" w:hAnsi="宋体" w:eastAsia="宋体" w:cs="宋体"/>
          <w:spacing w:val="17"/>
          <w:sz w:val="24"/>
          <w:szCs w:val="24"/>
          <w:highlight w:val="none"/>
        </w:rPr>
        <w:t xml:space="preserve"> </w:t>
      </w:r>
      <w:r>
        <w:rPr>
          <w:rFonts w:ascii="宋体" w:hAnsi="宋体" w:eastAsia="宋体" w:cs="宋体"/>
          <w:spacing w:val="-2"/>
          <w:sz w:val="24"/>
          <w:szCs w:val="24"/>
          <w:highlight w:val="none"/>
        </w:rPr>
        <w:t>天，承包人请求复工时仍不能复工或因不可抗力持续而</w:t>
      </w:r>
      <w:r>
        <w:rPr>
          <w:rFonts w:ascii="宋体" w:hAnsi="宋体" w:eastAsia="宋体" w:cs="宋体"/>
          <w:spacing w:val="-3"/>
          <w:sz w:val="24"/>
          <w:szCs w:val="24"/>
          <w:highlight w:val="none"/>
        </w:rPr>
        <w:t>无法继续施工，应一方要求，以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变更方式调减受暂停影响的部分工程。</w:t>
      </w:r>
    </w:p>
    <w:p w14:paraId="55593256">
      <w:pPr>
        <w:spacing w:before="75"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13.2.6其他变更。根据工程的具体特点，在专用条款中约定。</w:t>
      </w:r>
    </w:p>
    <w:p w14:paraId="082F096C">
      <w:pPr>
        <w:spacing w:before="93" w:line="220"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13.3</w:t>
      </w:r>
      <w:r>
        <w:rPr>
          <w:rFonts w:ascii="宋体" w:hAnsi="宋体" w:eastAsia="宋体" w:cs="宋体"/>
          <w:spacing w:val="19"/>
          <w:sz w:val="24"/>
          <w:szCs w:val="24"/>
          <w:highlight w:val="none"/>
        </w:rPr>
        <w:t xml:space="preserve">  </w:t>
      </w:r>
      <w:r>
        <w:rPr>
          <w:rFonts w:ascii="宋体" w:hAnsi="宋体" w:eastAsia="宋体" w:cs="宋体"/>
          <w:b/>
          <w:bCs/>
          <w:spacing w:val="-4"/>
          <w:sz w:val="24"/>
          <w:szCs w:val="24"/>
          <w:highlight w:val="none"/>
        </w:rPr>
        <w:t>变更程序</w:t>
      </w:r>
    </w:p>
    <w:p w14:paraId="6DBEBB19">
      <w:pPr>
        <w:spacing w:before="57" w:line="247" w:lineRule="auto"/>
        <w:ind w:right="349" w:firstLine="479"/>
        <w:rPr>
          <w:rFonts w:ascii="宋体" w:hAnsi="宋体" w:eastAsia="宋体" w:cs="宋体"/>
          <w:sz w:val="24"/>
          <w:szCs w:val="24"/>
          <w:highlight w:val="none"/>
        </w:rPr>
      </w:pPr>
      <w:r>
        <w:rPr>
          <w:rFonts w:ascii="宋体" w:hAnsi="宋体" w:eastAsia="宋体" w:cs="宋体"/>
          <w:spacing w:val="4"/>
          <w:sz w:val="24"/>
          <w:szCs w:val="24"/>
          <w:highlight w:val="none"/>
        </w:rPr>
        <w:t>13.3.1变更通知。为避免变更对工程的功能或使用</w:t>
      </w:r>
      <w:r>
        <w:rPr>
          <w:rFonts w:ascii="宋体" w:hAnsi="宋体" w:eastAsia="宋体" w:cs="宋体"/>
          <w:spacing w:val="3"/>
          <w:sz w:val="24"/>
          <w:szCs w:val="24"/>
          <w:highlight w:val="none"/>
        </w:rPr>
        <w:t>功能等产生不利后果，发包人</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的变更事先以书面形式向承包人发出通知。</w:t>
      </w:r>
    </w:p>
    <w:p w14:paraId="276D160F">
      <w:pPr>
        <w:spacing w:before="86" w:line="251" w:lineRule="auto"/>
        <w:ind w:right="346" w:firstLine="479"/>
        <w:rPr>
          <w:rFonts w:ascii="宋体" w:hAnsi="宋体" w:eastAsia="宋体" w:cs="宋体"/>
          <w:sz w:val="24"/>
          <w:szCs w:val="24"/>
          <w:highlight w:val="none"/>
        </w:rPr>
      </w:pPr>
      <w:r>
        <w:rPr>
          <w:rFonts w:ascii="宋体" w:hAnsi="宋体" w:eastAsia="宋体" w:cs="宋体"/>
          <w:spacing w:val="4"/>
          <w:sz w:val="24"/>
          <w:szCs w:val="24"/>
          <w:highlight w:val="none"/>
        </w:rPr>
        <w:t>13.3.2变更通知的建议报告。承包人接到发包人的</w:t>
      </w:r>
      <w:r>
        <w:rPr>
          <w:rFonts w:ascii="宋体" w:hAnsi="宋体" w:eastAsia="宋体" w:cs="宋体"/>
          <w:spacing w:val="3"/>
          <w:sz w:val="24"/>
          <w:szCs w:val="24"/>
          <w:highlight w:val="none"/>
        </w:rPr>
        <w:t>变更通知后，有义务在10日内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向发包人提交书面建议报告，包括：</w:t>
      </w:r>
    </w:p>
    <w:p w14:paraId="46A3D872">
      <w:pPr>
        <w:spacing w:before="66" w:line="277" w:lineRule="auto"/>
        <w:ind w:right="351" w:firstLine="609"/>
        <w:jc w:val="both"/>
        <w:rPr>
          <w:rFonts w:ascii="宋体" w:hAnsi="宋体" w:eastAsia="宋体" w:cs="宋体"/>
          <w:sz w:val="24"/>
          <w:szCs w:val="24"/>
          <w:highlight w:val="none"/>
        </w:rPr>
      </w:pPr>
      <w:r>
        <w:rPr>
          <w:rFonts w:ascii="宋体" w:hAnsi="宋体" w:eastAsia="宋体" w:cs="宋体"/>
          <w:spacing w:val="4"/>
          <w:sz w:val="24"/>
          <w:szCs w:val="24"/>
          <w:highlight w:val="none"/>
        </w:rPr>
        <w:t>(1)接受发包人变更通知中的此项变更时</w:t>
      </w:r>
      <w:r>
        <w:rPr>
          <w:rFonts w:ascii="宋体" w:hAnsi="宋体" w:eastAsia="宋体" w:cs="宋体"/>
          <w:spacing w:val="3"/>
          <w:sz w:val="24"/>
          <w:szCs w:val="24"/>
          <w:highlight w:val="none"/>
        </w:rPr>
        <w:t>，建议报告中包括：支持此项变更的理</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由、实施此项变更的工作内容、设备、材料、人力、机具等资源消耗的估</w:t>
      </w:r>
      <w:r>
        <w:rPr>
          <w:rFonts w:ascii="宋体" w:hAnsi="宋体" w:eastAsia="宋体" w:cs="宋体"/>
          <w:spacing w:val="-4"/>
          <w:sz w:val="24"/>
          <w:szCs w:val="24"/>
          <w:highlight w:val="none"/>
        </w:rPr>
        <w:t>算。此项变更</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引起竣工日期延长时，在报告中说明理由，并提交进</w:t>
      </w:r>
      <w:r>
        <w:rPr>
          <w:rFonts w:ascii="宋体" w:hAnsi="宋体" w:eastAsia="宋体" w:cs="宋体"/>
          <w:spacing w:val="-2"/>
          <w:sz w:val="24"/>
          <w:szCs w:val="24"/>
          <w:highlight w:val="none"/>
        </w:rPr>
        <w:t>度计划。</w:t>
      </w:r>
    </w:p>
    <w:p w14:paraId="0F2D39F0">
      <w:pPr>
        <w:spacing w:before="3" w:line="276" w:lineRule="auto"/>
        <w:ind w:right="347" w:firstLine="479"/>
        <w:rPr>
          <w:rFonts w:ascii="宋体" w:hAnsi="宋体" w:eastAsia="宋体" w:cs="宋体"/>
          <w:sz w:val="24"/>
          <w:szCs w:val="24"/>
          <w:highlight w:val="none"/>
        </w:rPr>
      </w:pPr>
      <w:r>
        <w:rPr>
          <w:rFonts w:ascii="宋体" w:hAnsi="宋体" w:eastAsia="宋体" w:cs="宋体"/>
          <w:spacing w:val="-3"/>
          <w:sz w:val="24"/>
          <w:szCs w:val="24"/>
          <w:highlight w:val="none"/>
        </w:rPr>
        <w:t>承包人未提交增加费用的估算及竣工日期延长，视为该项变更不涉及合同价格调整</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和竣工日期延长，发包人不再承担此项变更的任何费用及竣工日期延长的责任。</w:t>
      </w:r>
    </w:p>
    <w:p w14:paraId="6821B87E">
      <w:pPr>
        <w:spacing w:before="1" w:line="277" w:lineRule="auto"/>
        <w:ind w:right="341" w:firstLine="609"/>
        <w:rPr>
          <w:rFonts w:ascii="宋体" w:hAnsi="宋体" w:eastAsia="宋体" w:cs="宋体"/>
          <w:sz w:val="24"/>
          <w:szCs w:val="24"/>
          <w:highlight w:val="none"/>
        </w:rPr>
      </w:pPr>
      <w:r>
        <w:rPr>
          <w:rFonts w:ascii="宋体" w:hAnsi="宋体" w:eastAsia="宋体" w:cs="宋体"/>
          <w:spacing w:val="4"/>
          <w:sz w:val="24"/>
          <w:szCs w:val="24"/>
          <w:highlight w:val="none"/>
        </w:rPr>
        <w:t>(2)不接受发包人变更通知中的此项变更时，建议报告中包括不</w:t>
      </w:r>
      <w:r>
        <w:rPr>
          <w:rFonts w:ascii="宋体" w:hAnsi="宋体" w:eastAsia="宋体" w:cs="宋体"/>
          <w:spacing w:val="3"/>
          <w:sz w:val="24"/>
          <w:szCs w:val="24"/>
          <w:highlight w:val="none"/>
        </w:rPr>
        <w:t>支持此项变更的</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理由，理由包括：</w:t>
      </w:r>
    </w:p>
    <w:p w14:paraId="535F1DD1">
      <w:pPr>
        <w:spacing w:before="1"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1)此变更不符合法律、法规等有关规定；</w:t>
      </w:r>
    </w:p>
    <w:p w14:paraId="18C61C5B">
      <w:pPr>
        <w:spacing w:before="73"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2)或承包人难以取得变更所需的特殊设备、材料、部件；</w:t>
      </w:r>
    </w:p>
    <w:p w14:paraId="260A71E4">
      <w:pPr>
        <w:spacing w:before="67"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3)或变更将降低工程的安全性、稳定性、适用性；</w:t>
      </w:r>
    </w:p>
    <w:p w14:paraId="575CC3FF">
      <w:pPr>
        <w:spacing w:before="86"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4)或对生产性能保证值、使用功能保证的实现产</w:t>
      </w:r>
      <w:r>
        <w:rPr>
          <w:rFonts w:ascii="宋体" w:hAnsi="宋体" w:eastAsia="宋体" w:cs="宋体"/>
          <w:spacing w:val="3"/>
          <w:sz w:val="24"/>
          <w:szCs w:val="24"/>
          <w:highlight w:val="none"/>
        </w:rPr>
        <w:t>生不利影响等。</w:t>
      </w:r>
    </w:p>
    <w:p w14:paraId="3E68A864">
      <w:pPr>
        <w:spacing w:before="85" w:line="270" w:lineRule="auto"/>
        <w:ind w:right="348"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13.3.3发包人的审查和批准。发包人接到承包人根据13.3.2款约定提交的书面建</w:t>
      </w:r>
      <w:r>
        <w:rPr>
          <w:rFonts w:ascii="宋体" w:hAnsi="宋体" w:eastAsia="宋体" w:cs="宋体"/>
          <w:spacing w:val="16"/>
          <w:sz w:val="24"/>
          <w:szCs w:val="24"/>
          <w:highlight w:val="none"/>
        </w:rPr>
        <w:t xml:space="preserve"> </w:t>
      </w:r>
      <w:r>
        <w:rPr>
          <w:rFonts w:ascii="宋体" w:hAnsi="宋体" w:eastAsia="宋体" w:cs="宋体"/>
          <w:spacing w:val="4"/>
          <w:sz w:val="24"/>
          <w:szCs w:val="24"/>
          <w:highlight w:val="none"/>
        </w:rPr>
        <w:t>议报告后，在10日内对此项建议给予审查，并发出批准、</w:t>
      </w:r>
      <w:r>
        <w:rPr>
          <w:rFonts w:ascii="宋体" w:hAnsi="宋体" w:eastAsia="宋体" w:cs="宋体"/>
          <w:spacing w:val="3"/>
          <w:sz w:val="24"/>
          <w:szCs w:val="24"/>
          <w:highlight w:val="none"/>
        </w:rPr>
        <w:t>撤销、改变、提出进一步要</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求的书面通知。承包人在等待发包人回复的时间内，不能停止或延误任何工作。</w:t>
      </w:r>
    </w:p>
    <w:p w14:paraId="4ED50577">
      <w:pPr>
        <w:spacing w:before="5" w:line="277" w:lineRule="auto"/>
        <w:ind w:right="349" w:firstLine="609"/>
        <w:rPr>
          <w:rFonts w:ascii="宋体" w:hAnsi="宋体" w:eastAsia="宋体" w:cs="宋体"/>
          <w:sz w:val="24"/>
          <w:szCs w:val="24"/>
          <w:highlight w:val="none"/>
        </w:rPr>
      </w:pPr>
      <w:r>
        <w:rPr>
          <w:rFonts w:ascii="宋体" w:hAnsi="宋体" w:eastAsia="宋体" w:cs="宋体"/>
          <w:spacing w:val="13"/>
          <w:sz w:val="24"/>
          <w:szCs w:val="24"/>
          <w:highlight w:val="none"/>
        </w:rPr>
        <w:t>(1)发包人接到承包人根据13.3.2款第</w:t>
      </w:r>
      <w:r>
        <w:rPr>
          <w:rFonts w:ascii="宋体" w:hAnsi="宋体" w:eastAsia="宋体" w:cs="宋体"/>
          <w:spacing w:val="12"/>
          <w:sz w:val="24"/>
          <w:szCs w:val="24"/>
          <w:highlight w:val="none"/>
        </w:rPr>
        <w:t>(1)项的约定提交的建议报告后，对其</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理由、估算、或(和)竣工日期延长进行审查批准后，以书面形式下达变更指令。</w:t>
      </w:r>
    </w:p>
    <w:p w14:paraId="7F474449">
      <w:pPr>
        <w:spacing w:before="3" w:line="277" w:lineRule="auto"/>
        <w:ind w:right="347"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发包人在下达的变更指令中，未能确认承包人对此项变更提出的估算或(和</w:t>
      </w:r>
      <w:r>
        <w:rPr>
          <w:rFonts w:ascii="宋体" w:hAnsi="宋体" w:eastAsia="宋体" w:cs="宋体"/>
          <w:spacing w:val="3"/>
          <w:sz w:val="24"/>
          <w:szCs w:val="24"/>
          <w:highlight w:val="none"/>
        </w:rPr>
        <w:t>)竣工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日期延长，自发包人接到此项书面建议报告后的第11</w:t>
      </w:r>
      <w:r>
        <w:rPr>
          <w:rFonts w:ascii="宋体" w:hAnsi="宋体" w:eastAsia="宋体" w:cs="宋体"/>
          <w:spacing w:val="2"/>
          <w:sz w:val="24"/>
          <w:szCs w:val="24"/>
          <w:highlight w:val="none"/>
        </w:rPr>
        <w:t>日开始，视为承包人提交的变更</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估算、或(和)竣工日期延长，已被发包人批准。</w:t>
      </w:r>
    </w:p>
    <w:p w14:paraId="75F2E390">
      <w:pPr>
        <w:spacing w:before="37" w:line="254" w:lineRule="auto"/>
        <w:ind w:right="260" w:firstLine="609"/>
        <w:rPr>
          <w:rFonts w:ascii="宋体" w:hAnsi="宋体" w:eastAsia="宋体" w:cs="宋体"/>
          <w:sz w:val="24"/>
          <w:szCs w:val="24"/>
          <w:highlight w:val="none"/>
        </w:rPr>
      </w:pPr>
      <w:r>
        <w:rPr>
          <w:rFonts w:ascii="宋体" w:hAnsi="宋体" w:eastAsia="宋体" w:cs="宋体"/>
          <w:spacing w:val="13"/>
          <w:sz w:val="24"/>
          <w:szCs w:val="24"/>
          <w:highlight w:val="none"/>
        </w:rPr>
        <w:t>(2)发包人对承包人根据13.3.2款第(2)项提交的不接受此项变更的理由经发</w:t>
      </w:r>
      <w:r>
        <w:rPr>
          <w:rFonts w:ascii="宋体" w:hAnsi="宋体" w:eastAsia="宋体" w:cs="宋体"/>
          <w:spacing w:val="2"/>
          <w:sz w:val="24"/>
          <w:szCs w:val="24"/>
          <w:highlight w:val="none"/>
        </w:rPr>
        <w:t xml:space="preserve"> </w:t>
      </w:r>
      <w:r>
        <w:rPr>
          <w:rFonts w:ascii="宋体" w:hAnsi="宋体" w:eastAsia="宋体" w:cs="宋体"/>
          <w:sz w:val="24"/>
          <w:szCs w:val="24"/>
          <w:highlight w:val="none"/>
        </w:rPr>
        <w:t>包人审查后，发出的撤销、改变、提出进一步补充资料的书</w:t>
      </w:r>
      <w:r>
        <w:rPr>
          <w:rFonts w:ascii="宋体" w:hAnsi="宋体" w:eastAsia="宋体" w:cs="宋体"/>
          <w:spacing w:val="-1"/>
          <w:sz w:val="24"/>
          <w:szCs w:val="24"/>
          <w:highlight w:val="none"/>
        </w:rPr>
        <w:t>面通知，承包人予以执行。</w:t>
      </w:r>
    </w:p>
    <w:p w14:paraId="64F0757D">
      <w:pPr>
        <w:spacing w:line="287" w:lineRule="auto"/>
        <w:ind w:right="351" w:firstLine="479"/>
        <w:rPr>
          <w:rFonts w:ascii="宋体" w:hAnsi="宋体" w:eastAsia="宋体" w:cs="宋体"/>
          <w:sz w:val="24"/>
          <w:szCs w:val="24"/>
          <w:highlight w:val="none"/>
        </w:rPr>
      </w:pPr>
      <w:r>
        <w:rPr>
          <w:rFonts w:ascii="宋体" w:hAnsi="宋体" w:eastAsia="宋体" w:cs="宋体"/>
          <w:spacing w:val="3"/>
          <w:sz w:val="24"/>
          <w:szCs w:val="24"/>
          <w:highlight w:val="none"/>
        </w:rPr>
        <w:t>13.3.4承包人根据13.1.3款的约定提交变更建议书的，其变更程序按照本变更程</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序的约定办理。</w:t>
      </w:r>
    </w:p>
    <w:p w14:paraId="11D8571A">
      <w:pPr>
        <w:spacing w:before="1"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13.4</w:t>
      </w:r>
      <w:r>
        <w:rPr>
          <w:rFonts w:ascii="宋体" w:hAnsi="宋体" w:eastAsia="宋体" w:cs="宋体"/>
          <w:spacing w:val="21"/>
          <w:sz w:val="24"/>
          <w:szCs w:val="24"/>
          <w:highlight w:val="none"/>
        </w:rPr>
        <w:t xml:space="preserve">  </w:t>
      </w:r>
      <w:r>
        <w:rPr>
          <w:rFonts w:ascii="宋体" w:hAnsi="宋体" w:eastAsia="宋体" w:cs="宋体"/>
          <w:b/>
          <w:bCs/>
          <w:spacing w:val="-5"/>
          <w:sz w:val="24"/>
          <w:szCs w:val="24"/>
          <w:highlight w:val="none"/>
        </w:rPr>
        <w:t>紧急性变更程序</w:t>
      </w:r>
    </w:p>
    <w:p w14:paraId="3CE58318">
      <w:pPr>
        <w:spacing w:before="49" w:line="259" w:lineRule="auto"/>
        <w:ind w:right="393" w:firstLine="479"/>
        <w:rPr>
          <w:rFonts w:ascii="宋体" w:hAnsi="宋体" w:eastAsia="宋体" w:cs="宋体"/>
          <w:sz w:val="24"/>
          <w:szCs w:val="24"/>
          <w:highlight w:val="none"/>
        </w:rPr>
      </w:pPr>
      <w:r>
        <w:rPr>
          <w:rFonts w:ascii="宋体" w:hAnsi="宋体" w:eastAsia="宋体" w:cs="宋体"/>
          <w:spacing w:val="-1"/>
          <w:sz w:val="24"/>
          <w:szCs w:val="24"/>
          <w:highlight w:val="none"/>
        </w:rPr>
        <w:t>13.4.1 发包人有权以书面形式或口头形式发出紧急性变更指令，责令承包人立即</w:t>
      </w:r>
      <w:r>
        <w:rPr>
          <w:rFonts w:ascii="宋体" w:hAnsi="宋体" w:eastAsia="宋体" w:cs="宋体"/>
          <w:spacing w:val="14"/>
          <w:sz w:val="24"/>
          <w:szCs w:val="24"/>
          <w:highlight w:val="none"/>
        </w:rPr>
        <w:t xml:space="preserve"> </w:t>
      </w:r>
      <w:r>
        <w:rPr>
          <w:rFonts w:ascii="宋体" w:hAnsi="宋体" w:eastAsia="宋体" w:cs="宋体"/>
          <w:spacing w:val="-1"/>
          <w:sz w:val="24"/>
          <w:szCs w:val="24"/>
          <w:highlight w:val="none"/>
        </w:rPr>
        <w:t>执行此项变更。承包人接到此类指令后，立即执行。</w:t>
      </w:r>
    </w:p>
    <w:p w14:paraId="32799E9E">
      <w:pPr>
        <w:spacing w:before="65"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13.4.2承包人在紧急性变更指令执行完成后</w:t>
      </w:r>
      <w:r>
        <w:rPr>
          <w:rFonts w:ascii="宋体" w:hAnsi="宋体" w:eastAsia="宋体" w:cs="宋体"/>
          <w:spacing w:val="3"/>
          <w:sz w:val="24"/>
          <w:szCs w:val="24"/>
          <w:highlight w:val="none"/>
        </w:rPr>
        <w:t>的10日内，向发包人提交实施此项变</w:t>
      </w:r>
    </w:p>
    <w:p w14:paraId="0B332F78">
      <w:pPr>
        <w:spacing w:line="219" w:lineRule="auto"/>
        <w:rPr>
          <w:rFonts w:ascii="宋体" w:hAnsi="宋体" w:eastAsia="宋体" w:cs="宋体"/>
          <w:sz w:val="24"/>
          <w:szCs w:val="24"/>
          <w:highlight w:val="none"/>
        </w:rPr>
        <w:sectPr>
          <w:pgSz w:w="11910" w:h="16840"/>
          <w:pgMar w:top="1159" w:right="1089" w:bottom="0" w:left="1450" w:header="0" w:footer="0" w:gutter="0"/>
          <w:pgNumType w:fmt="decimal"/>
          <w:cols w:space="720" w:num="1"/>
        </w:sectPr>
      </w:pPr>
    </w:p>
    <w:p w14:paraId="39288BA1">
      <w:pPr>
        <w:spacing w:before="48" w:line="277" w:lineRule="auto"/>
        <w:ind w:right="79"/>
        <w:rPr>
          <w:rFonts w:ascii="宋体" w:hAnsi="宋体" w:eastAsia="宋体" w:cs="宋体"/>
          <w:sz w:val="24"/>
          <w:szCs w:val="24"/>
          <w:highlight w:val="none"/>
        </w:rPr>
      </w:pPr>
      <w:r>
        <w:rPr>
          <w:rFonts w:ascii="宋体" w:hAnsi="宋体" w:eastAsia="宋体" w:cs="宋体"/>
          <w:spacing w:val="-3"/>
          <w:sz w:val="24"/>
          <w:szCs w:val="24"/>
          <w:highlight w:val="none"/>
        </w:rPr>
        <w:t>更的工作内容，以及设备、材料、人力、机具等资源实际消耗的费用及相关取费。因执</w:t>
      </w:r>
      <w:r>
        <w:rPr>
          <w:rFonts w:ascii="宋体" w:hAnsi="宋体" w:eastAsia="宋体" w:cs="宋体"/>
          <w:spacing w:val="6"/>
          <w:sz w:val="24"/>
          <w:szCs w:val="24"/>
          <w:highlight w:val="none"/>
        </w:rPr>
        <w:t xml:space="preserve">  </w:t>
      </w:r>
      <w:r>
        <w:rPr>
          <w:rFonts w:ascii="宋体" w:hAnsi="宋体" w:eastAsia="宋体" w:cs="宋体"/>
          <w:spacing w:val="-6"/>
          <w:sz w:val="24"/>
          <w:szCs w:val="24"/>
          <w:highlight w:val="none"/>
        </w:rPr>
        <w:t>行此项变更造成工程关键路径延误时，提出竣工日期延长，说明理由，并提交进度计划。</w:t>
      </w:r>
    </w:p>
    <w:p w14:paraId="7E4E1CED">
      <w:pPr>
        <w:spacing w:before="2" w:line="276" w:lineRule="auto"/>
        <w:ind w:right="27" w:firstLine="479"/>
        <w:rPr>
          <w:rFonts w:ascii="宋体" w:hAnsi="宋体" w:eastAsia="宋体" w:cs="宋体"/>
          <w:sz w:val="24"/>
          <w:szCs w:val="24"/>
          <w:highlight w:val="none"/>
        </w:rPr>
      </w:pPr>
      <w:r>
        <w:rPr>
          <w:rFonts w:ascii="宋体" w:hAnsi="宋体" w:eastAsia="宋体" w:cs="宋体"/>
          <w:spacing w:val="8"/>
          <w:sz w:val="24"/>
          <w:szCs w:val="24"/>
          <w:highlight w:val="none"/>
        </w:rPr>
        <w:t>承包人未能在此项变更完成后的10日内提交实际消耗的费用及相关取费、或(和)</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延长竣工日期的书面资料，视为该项变更不涉及合同价格调整和竣工日期延长，发包人</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不再承担此项变更的任何责任。</w:t>
      </w:r>
    </w:p>
    <w:p w14:paraId="7209342A">
      <w:pPr>
        <w:spacing w:before="1" w:line="279" w:lineRule="auto"/>
        <w:ind w:right="189" w:firstLine="479"/>
        <w:rPr>
          <w:rFonts w:ascii="宋体" w:hAnsi="宋体" w:eastAsia="宋体" w:cs="宋体"/>
          <w:sz w:val="24"/>
          <w:szCs w:val="24"/>
          <w:highlight w:val="none"/>
        </w:rPr>
      </w:pPr>
      <w:r>
        <w:rPr>
          <w:rFonts w:ascii="宋体" w:hAnsi="宋体" w:eastAsia="宋体" w:cs="宋体"/>
          <w:spacing w:val="9"/>
          <w:sz w:val="24"/>
          <w:szCs w:val="24"/>
          <w:highlight w:val="none"/>
        </w:rPr>
        <w:t>13.4.3发包人在接到承包人根据13.4.2款提交的书面资料后的10日内，以书面</w:t>
      </w:r>
      <w:r>
        <w:rPr>
          <w:rFonts w:ascii="宋体" w:hAnsi="宋体" w:eastAsia="宋体" w:cs="宋体"/>
          <w:spacing w:val="10"/>
          <w:sz w:val="24"/>
          <w:szCs w:val="24"/>
          <w:highlight w:val="none"/>
        </w:rPr>
        <w:t xml:space="preserve"> </w:t>
      </w:r>
      <w:r>
        <w:rPr>
          <w:rFonts w:ascii="宋体" w:hAnsi="宋体" w:eastAsia="宋体" w:cs="宋体"/>
          <w:spacing w:val="7"/>
          <w:sz w:val="24"/>
          <w:szCs w:val="24"/>
          <w:highlight w:val="none"/>
        </w:rPr>
        <w:t>形式通知承包人被批准的合理费用，或(和)给予竣工日期的合理延长。</w:t>
      </w:r>
    </w:p>
    <w:p w14:paraId="7DDC971F">
      <w:pPr>
        <w:spacing w:line="279" w:lineRule="auto"/>
        <w:ind w:right="26" w:firstLine="479"/>
        <w:rPr>
          <w:rFonts w:ascii="宋体" w:hAnsi="宋体" w:eastAsia="宋体" w:cs="宋体"/>
          <w:sz w:val="24"/>
          <w:szCs w:val="24"/>
          <w:highlight w:val="none"/>
        </w:rPr>
      </w:pPr>
      <w:r>
        <w:rPr>
          <w:rFonts w:ascii="宋体" w:hAnsi="宋体" w:eastAsia="宋体" w:cs="宋体"/>
          <w:spacing w:val="8"/>
          <w:sz w:val="24"/>
          <w:szCs w:val="24"/>
          <w:highlight w:val="none"/>
        </w:rPr>
        <w:t>发包人在接到承包人的此项书面报告后的10日内，未能批准承包人的费用或(和)</w:t>
      </w:r>
      <w:r>
        <w:rPr>
          <w:rFonts w:ascii="宋体" w:hAnsi="宋体" w:eastAsia="宋体" w:cs="宋体"/>
          <w:spacing w:val="5"/>
          <w:sz w:val="24"/>
          <w:szCs w:val="24"/>
          <w:highlight w:val="none"/>
        </w:rPr>
        <w:t xml:space="preserve"> </w:t>
      </w:r>
      <w:r>
        <w:rPr>
          <w:rFonts w:ascii="宋体" w:hAnsi="宋体" w:eastAsia="宋体" w:cs="宋体"/>
          <w:spacing w:val="7"/>
          <w:sz w:val="24"/>
          <w:szCs w:val="24"/>
          <w:highlight w:val="none"/>
        </w:rPr>
        <w:t>竣工日期延长，自接到该报告的第11 日后，视为承包人提交的费用、或(和)竣工日</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rPr>
        <w:t>期延长已被发包人批准。</w:t>
      </w:r>
    </w:p>
    <w:p w14:paraId="206C1246">
      <w:pPr>
        <w:spacing w:before="1" w:line="217"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13.5</w:t>
      </w:r>
      <w:r>
        <w:rPr>
          <w:rFonts w:ascii="宋体" w:hAnsi="宋体" w:eastAsia="宋体" w:cs="宋体"/>
          <w:spacing w:val="16"/>
          <w:sz w:val="24"/>
          <w:szCs w:val="24"/>
          <w:highlight w:val="none"/>
        </w:rPr>
        <w:t xml:space="preserve">  </w:t>
      </w:r>
      <w:r>
        <w:rPr>
          <w:rFonts w:ascii="宋体" w:hAnsi="宋体" w:eastAsia="宋体" w:cs="宋体"/>
          <w:b/>
          <w:bCs/>
          <w:spacing w:val="-4"/>
          <w:sz w:val="24"/>
          <w:szCs w:val="24"/>
          <w:highlight w:val="none"/>
        </w:rPr>
        <w:t>变更价款确定</w:t>
      </w:r>
    </w:p>
    <w:p w14:paraId="101DB5DD">
      <w:pPr>
        <w:spacing w:before="66" w:line="280" w:lineRule="auto"/>
        <w:ind w:firstLine="479"/>
        <w:jc w:val="both"/>
        <w:rPr>
          <w:rFonts w:ascii="宋体" w:hAnsi="宋体" w:eastAsia="宋体" w:cs="宋体"/>
          <w:sz w:val="24"/>
          <w:szCs w:val="24"/>
          <w:highlight w:val="none"/>
        </w:rPr>
      </w:pPr>
      <w:r>
        <w:rPr>
          <w:rFonts w:ascii="宋体" w:hAnsi="宋体" w:eastAsia="宋体" w:cs="宋体"/>
          <w:spacing w:val="12"/>
          <w:sz w:val="24"/>
          <w:szCs w:val="24"/>
          <w:highlight w:val="none"/>
        </w:rPr>
        <w:t>每项变更价款的确定，按人工、机具、工程量等单价(含取费),确定变更价款；</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或按类似于变更工程的价格，确定变更价款；或按协商的价格，确定变更价款；或其他</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方法。在专用条款中约定。</w:t>
      </w:r>
    </w:p>
    <w:p w14:paraId="21FC7C10">
      <w:pPr>
        <w:spacing w:before="1"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13.6</w:t>
      </w:r>
      <w:r>
        <w:rPr>
          <w:rFonts w:ascii="宋体" w:hAnsi="宋体" w:eastAsia="宋体" w:cs="宋体"/>
          <w:spacing w:val="15"/>
          <w:sz w:val="24"/>
          <w:szCs w:val="24"/>
          <w:highlight w:val="none"/>
        </w:rPr>
        <w:t xml:space="preserve">  </w:t>
      </w:r>
      <w:r>
        <w:rPr>
          <w:rFonts w:ascii="宋体" w:hAnsi="宋体" w:eastAsia="宋体" w:cs="宋体"/>
          <w:b/>
          <w:bCs/>
          <w:spacing w:val="-4"/>
          <w:sz w:val="24"/>
          <w:szCs w:val="24"/>
          <w:highlight w:val="none"/>
        </w:rPr>
        <w:t>建议变更的利益分享</w:t>
      </w:r>
    </w:p>
    <w:p w14:paraId="55D88CE5">
      <w:pPr>
        <w:spacing w:before="57" w:line="281" w:lineRule="auto"/>
        <w:ind w:right="186"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因发包人批准采用承包人根据13.1.3款提出的变更建议</w:t>
      </w:r>
      <w:r>
        <w:rPr>
          <w:rFonts w:ascii="宋体" w:hAnsi="宋体" w:eastAsia="宋体" w:cs="宋体"/>
          <w:spacing w:val="3"/>
          <w:sz w:val="24"/>
          <w:szCs w:val="24"/>
          <w:highlight w:val="none"/>
        </w:rPr>
        <w:t>，使工程的投资减少、工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期缩短、获得长期运营效益或其他利益，其利益分享办法在专用条款中约定，届时另行</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rPr>
        <w:t>签订利益分享补充协议，作为合同附件。</w:t>
      </w:r>
    </w:p>
    <w:p w14:paraId="02A68D66">
      <w:pPr>
        <w:spacing w:before="1" w:line="217"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13.7</w:t>
      </w:r>
      <w:r>
        <w:rPr>
          <w:rFonts w:ascii="宋体" w:hAnsi="宋体" w:eastAsia="宋体" w:cs="宋体"/>
          <w:spacing w:val="14"/>
          <w:sz w:val="24"/>
          <w:szCs w:val="24"/>
          <w:highlight w:val="none"/>
        </w:rPr>
        <w:t xml:space="preserve">  </w:t>
      </w:r>
      <w:r>
        <w:rPr>
          <w:rFonts w:ascii="宋体" w:hAnsi="宋体" w:eastAsia="宋体" w:cs="宋体"/>
          <w:b/>
          <w:bCs/>
          <w:spacing w:val="-4"/>
          <w:sz w:val="24"/>
          <w:szCs w:val="24"/>
          <w:highlight w:val="none"/>
        </w:rPr>
        <w:t>合同价格调整</w:t>
      </w:r>
    </w:p>
    <w:p w14:paraId="7E1D8F19">
      <w:pPr>
        <w:spacing w:before="72" w:line="275" w:lineRule="auto"/>
        <w:ind w:right="109"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在下述情况发生后30日内，承包人将调整合同价格的原因及调整金额，</w:t>
      </w:r>
      <w:r>
        <w:rPr>
          <w:rFonts w:ascii="宋体" w:hAnsi="宋体" w:eastAsia="宋体" w:cs="宋体"/>
          <w:spacing w:val="3"/>
          <w:sz w:val="24"/>
          <w:szCs w:val="24"/>
          <w:highlight w:val="none"/>
        </w:rPr>
        <w:t>以书面形</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式通知发包人或监理人。经发包人确认的合理金额，作为合同价格的调整金额，并在支</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付当期工程进度款中支付或扣减调整的金额。发包人收到承包人通知后15</w:t>
      </w:r>
      <w:r>
        <w:rPr>
          <w:rFonts w:ascii="宋体" w:hAnsi="宋体" w:eastAsia="宋体" w:cs="宋体"/>
          <w:spacing w:val="3"/>
          <w:sz w:val="24"/>
          <w:szCs w:val="24"/>
          <w:highlight w:val="none"/>
        </w:rPr>
        <w:t>日内不予确</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认，也未能提出修改意见，视为已经同意该项价格的调整。合同价格调整包括以下情况；</w:t>
      </w:r>
    </w:p>
    <w:p w14:paraId="4C165D76">
      <w:pPr>
        <w:spacing w:before="1" w:line="254" w:lineRule="auto"/>
        <w:ind w:right="180" w:firstLine="609"/>
        <w:rPr>
          <w:rFonts w:ascii="宋体" w:hAnsi="宋体" w:eastAsia="宋体" w:cs="宋体"/>
          <w:sz w:val="24"/>
          <w:szCs w:val="24"/>
          <w:highlight w:val="none"/>
        </w:rPr>
      </w:pPr>
      <w:r>
        <w:rPr>
          <w:rFonts w:ascii="宋体" w:hAnsi="宋体" w:eastAsia="宋体" w:cs="宋体"/>
          <w:spacing w:val="4"/>
          <w:sz w:val="24"/>
          <w:szCs w:val="24"/>
          <w:highlight w:val="none"/>
        </w:rPr>
        <w:t>(1)合同签订后，因法律、行政法规、国家政策变化和需遵守的行</w:t>
      </w:r>
      <w:r>
        <w:rPr>
          <w:rFonts w:ascii="宋体" w:hAnsi="宋体" w:eastAsia="宋体" w:cs="宋体"/>
          <w:spacing w:val="3"/>
          <w:sz w:val="24"/>
          <w:szCs w:val="24"/>
          <w:highlight w:val="none"/>
        </w:rPr>
        <w:t>业规定，影响</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合同价格；</w:t>
      </w:r>
    </w:p>
    <w:p w14:paraId="48A45D11">
      <w:pPr>
        <w:spacing w:before="68" w:line="246" w:lineRule="auto"/>
        <w:ind w:right="188" w:firstLine="609"/>
        <w:rPr>
          <w:rFonts w:ascii="宋体" w:hAnsi="宋体" w:eastAsia="宋体" w:cs="宋体"/>
          <w:sz w:val="24"/>
          <w:szCs w:val="24"/>
          <w:highlight w:val="none"/>
        </w:rPr>
      </w:pPr>
      <w:r>
        <w:rPr>
          <w:rFonts w:ascii="宋体" w:hAnsi="宋体" w:eastAsia="宋体" w:cs="宋体"/>
          <w:spacing w:val="4"/>
          <w:sz w:val="24"/>
          <w:szCs w:val="24"/>
          <w:highlight w:val="none"/>
        </w:rPr>
        <w:t>(2)合同执行过程中，工程造价管理部门公布的</w:t>
      </w:r>
      <w:r>
        <w:rPr>
          <w:rFonts w:ascii="宋体" w:hAnsi="宋体" w:eastAsia="宋体" w:cs="宋体"/>
          <w:spacing w:val="3"/>
          <w:sz w:val="24"/>
          <w:szCs w:val="24"/>
          <w:highlight w:val="none"/>
        </w:rPr>
        <w:t>价格调整，涉及承包人投入成本</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增减的；</w:t>
      </w:r>
    </w:p>
    <w:p w14:paraId="4AD5D4F5">
      <w:pPr>
        <w:spacing w:before="62" w:line="254" w:lineRule="auto"/>
        <w:ind w:right="186" w:firstLine="609"/>
        <w:rPr>
          <w:rFonts w:ascii="宋体" w:hAnsi="宋体" w:eastAsia="宋体" w:cs="宋体"/>
          <w:sz w:val="24"/>
          <w:szCs w:val="24"/>
          <w:highlight w:val="none"/>
        </w:rPr>
      </w:pPr>
      <w:r>
        <w:rPr>
          <w:rFonts w:ascii="宋体" w:hAnsi="宋体" w:eastAsia="宋体" w:cs="宋体"/>
          <w:spacing w:val="4"/>
          <w:sz w:val="24"/>
          <w:szCs w:val="24"/>
          <w:highlight w:val="none"/>
        </w:rPr>
        <w:t>(3)一周内非承包人原因的停水、停电、停气、道路</w:t>
      </w:r>
      <w:r>
        <w:rPr>
          <w:rFonts w:ascii="宋体" w:hAnsi="宋体" w:eastAsia="宋体" w:cs="宋体"/>
          <w:spacing w:val="3"/>
          <w:sz w:val="24"/>
          <w:szCs w:val="24"/>
          <w:highlight w:val="none"/>
        </w:rPr>
        <w:t>中断等，造成工程现场停工</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累计超过8小时的(承包人须提交报告并提供可证实的证明和估算</w:t>
      </w:r>
      <w:r>
        <w:rPr>
          <w:rFonts w:ascii="宋体" w:hAnsi="宋体" w:eastAsia="宋体" w:cs="宋体"/>
          <w:spacing w:val="10"/>
          <w:sz w:val="24"/>
          <w:szCs w:val="24"/>
          <w:highlight w:val="none"/>
        </w:rPr>
        <w:t>);</w:t>
      </w:r>
    </w:p>
    <w:p w14:paraId="7AC9FD62">
      <w:pPr>
        <w:spacing w:before="59" w:line="219" w:lineRule="auto"/>
        <w:ind w:left="609"/>
        <w:rPr>
          <w:rFonts w:ascii="宋体" w:hAnsi="宋体" w:eastAsia="宋体" w:cs="宋体"/>
          <w:sz w:val="24"/>
          <w:szCs w:val="24"/>
          <w:highlight w:val="none"/>
        </w:rPr>
      </w:pPr>
      <w:r>
        <w:rPr>
          <w:rFonts w:ascii="宋体" w:hAnsi="宋体" w:eastAsia="宋体" w:cs="宋体"/>
          <w:spacing w:val="9"/>
          <w:sz w:val="24"/>
          <w:szCs w:val="24"/>
          <w:highlight w:val="none"/>
        </w:rPr>
        <w:t>(4)发包人根据13.3款至13.5款变更程序中批准的变更费用的增减；</w:t>
      </w:r>
    </w:p>
    <w:p w14:paraId="62777872">
      <w:pPr>
        <w:spacing w:before="74" w:line="255" w:lineRule="auto"/>
        <w:ind w:right="188" w:firstLine="609"/>
        <w:rPr>
          <w:rFonts w:ascii="宋体" w:hAnsi="宋体" w:eastAsia="宋体" w:cs="宋体"/>
          <w:sz w:val="24"/>
          <w:szCs w:val="24"/>
          <w:highlight w:val="none"/>
        </w:rPr>
      </w:pPr>
      <w:r>
        <w:rPr>
          <w:rFonts w:ascii="宋体" w:hAnsi="宋体" w:eastAsia="宋体" w:cs="宋体"/>
          <w:spacing w:val="4"/>
          <w:sz w:val="24"/>
          <w:szCs w:val="24"/>
          <w:highlight w:val="none"/>
        </w:rPr>
        <w:t>(5)根据本合同约定的其他增减的款项调整。合</w:t>
      </w:r>
      <w:r>
        <w:rPr>
          <w:rFonts w:ascii="宋体" w:hAnsi="宋体" w:eastAsia="宋体" w:cs="宋体"/>
          <w:spacing w:val="3"/>
          <w:sz w:val="24"/>
          <w:szCs w:val="24"/>
          <w:highlight w:val="none"/>
        </w:rPr>
        <w:t>同中未能约定的增减款项，发包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人不承担调整合同价格的责任。除非适用法律另有规定；</w:t>
      </w:r>
    </w:p>
    <w:p w14:paraId="5331E0D8">
      <w:pPr>
        <w:spacing w:before="76" w:line="218" w:lineRule="auto"/>
        <w:ind w:left="609"/>
        <w:rPr>
          <w:rFonts w:ascii="宋体" w:hAnsi="宋体" w:eastAsia="宋体" w:cs="宋体"/>
          <w:sz w:val="24"/>
          <w:szCs w:val="24"/>
          <w:highlight w:val="none"/>
        </w:rPr>
      </w:pPr>
      <w:r>
        <w:rPr>
          <w:rFonts w:ascii="宋体" w:hAnsi="宋体" w:eastAsia="宋体" w:cs="宋体"/>
          <w:spacing w:val="5"/>
          <w:sz w:val="24"/>
          <w:szCs w:val="24"/>
          <w:highlight w:val="none"/>
        </w:rPr>
        <w:t>(6)合同价格的调整不包括合同变更。</w:t>
      </w:r>
    </w:p>
    <w:p w14:paraId="276582C2">
      <w:pPr>
        <w:spacing w:before="73" w:line="218"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13.8</w:t>
      </w:r>
      <w:r>
        <w:rPr>
          <w:rFonts w:ascii="宋体" w:hAnsi="宋体" w:eastAsia="宋体" w:cs="宋体"/>
          <w:spacing w:val="16"/>
          <w:sz w:val="24"/>
          <w:szCs w:val="24"/>
          <w:highlight w:val="none"/>
        </w:rPr>
        <w:t xml:space="preserve">  </w:t>
      </w:r>
      <w:r>
        <w:rPr>
          <w:rFonts w:ascii="宋体" w:hAnsi="宋体" w:eastAsia="宋体" w:cs="宋体"/>
          <w:b/>
          <w:bCs/>
          <w:spacing w:val="-4"/>
          <w:sz w:val="24"/>
          <w:szCs w:val="24"/>
          <w:highlight w:val="none"/>
        </w:rPr>
        <w:t>合同价格调整的争议</w:t>
      </w:r>
    </w:p>
    <w:p w14:paraId="6560E62C">
      <w:pPr>
        <w:spacing w:before="61" w:line="283" w:lineRule="auto"/>
        <w:ind w:right="189" w:firstLine="479"/>
        <w:rPr>
          <w:rFonts w:ascii="宋体" w:hAnsi="宋体" w:eastAsia="宋体" w:cs="宋体"/>
          <w:sz w:val="24"/>
          <w:szCs w:val="24"/>
          <w:highlight w:val="none"/>
        </w:rPr>
      </w:pPr>
      <w:r>
        <w:rPr>
          <w:rFonts w:ascii="宋体" w:hAnsi="宋体" w:eastAsia="宋体" w:cs="宋体"/>
          <w:spacing w:val="-3"/>
          <w:sz w:val="24"/>
          <w:szCs w:val="24"/>
          <w:highlight w:val="none"/>
        </w:rPr>
        <w:t>经协商，未能对工程变更的费用、合同价格的调整或竣工日期的延长达成一致，发</w:t>
      </w:r>
      <w:r>
        <w:rPr>
          <w:rFonts w:ascii="宋体" w:hAnsi="宋体" w:eastAsia="宋体" w:cs="宋体"/>
          <w:spacing w:val="7"/>
          <w:sz w:val="24"/>
          <w:szCs w:val="24"/>
          <w:highlight w:val="none"/>
        </w:rPr>
        <w:t xml:space="preserve"> </w:t>
      </w:r>
      <w:r>
        <w:rPr>
          <w:rFonts w:ascii="宋体" w:hAnsi="宋体" w:eastAsia="宋体" w:cs="宋体"/>
          <w:spacing w:val="4"/>
          <w:sz w:val="24"/>
          <w:szCs w:val="24"/>
          <w:highlight w:val="none"/>
        </w:rPr>
        <w:t>生争议时，根据16.3款关于争议和裁决的约定解决。</w:t>
      </w:r>
    </w:p>
    <w:p w14:paraId="1C71D20B">
      <w:pPr>
        <w:spacing w:before="2" w:line="217" w:lineRule="auto"/>
        <w:ind w:left="483"/>
        <w:outlineLvl w:val="3"/>
        <w:rPr>
          <w:rFonts w:ascii="宋体" w:hAnsi="宋体" w:eastAsia="宋体" w:cs="宋体"/>
          <w:sz w:val="24"/>
          <w:szCs w:val="24"/>
          <w:highlight w:val="none"/>
        </w:rPr>
      </w:pPr>
      <w:r>
        <w:rPr>
          <w:rFonts w:ascii="宋体" w:hAnsi="宋体" w:eastAsia="宋体" w:cs="宋体"/>
          <w:b/>
          <w:bCs/>
          <w:spacing w:val="10"/>
          <w:sz w:val="24"/>
          <w:szCs w:val="24"/>
          <w:highlight w:val="none"/>
        </w:rPr>
        <w:t>第14条</w:t>
      </w:r>
      <w:r>
        <w:rPr>
          <w:rFonts w:ascii="宋体" w:hAnsi="宋体" w:eastAsia="宋体" w:cs="宋体"/>
          <w:spacing w:val="104"/>
          <w:sz w:val="24"/>
          <w:szCs w:val="24"/>
          <w:highlight w:val="none"/>
        </w:rPr>
        <w:t xml:space="preserve"> </w:t>
      </w:r>
      <w:r>
        <w:rPr>
          <w:rFonts w:ascii="宋体" w:hAnsi="宋体" w:eastAsia="宋体" w:cs="宋体"/>
          <w:b/>
          <w:bCs/>
          <w:spacing w:val="10"/>
          <w:sz w:val="24"/>
          <w:szCs w:val="24"/>
          <w:highlight w:val="none"/>
        </w:rPr>
        <w:t>合同总价和付款</w:t>
      </w:r>
    </w:p>
    <w:p w14:paraId="6914157B">
      <w:pPr>
        <w:spacing w:before="76" w:line="218"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14.1</w:t>
      </w:r>
      <w:r>
        <w:rPr>
          <w:rFonts w:ascii="宋体" w:hAnsi="宋体" w:eastAsia="宋体" w:cs="宋体"/>
          <w:spacing w:val="13"/>
          <w:sz w:val="24"/>
          <w:szCs w:val="24"/>
          <w:highlight w:val="none"/>
        </w:rPr>
        <w:t xml:space="preserve">  </w:t>
      </w:r>
      <w:r>
        <w:rPr>
          <w:rFonts w:ascii="宋体" w:hAnsi="宋体" w:eastAsia="宋体" w:cs="宋体"/>
          <w:b/>
          <w:bCs/>
          <w:spacing w:val="-3"/>
          <w:sz w:val="24"/>
          <w:szCs w:val="24"/>
          <w:highlight w:val="none"/>
        </w:rPr>
        <w:t>合同总价和付款</w:t>
      </w:r>
    </w:p>
    <w:p w14:paraId="6E90B4D5">
      <w:pPr>
        <w:spacing w:before="60" w:line="294" w:lineRule="auto"/>
        <w:ind w:right="178" w:firstLine="479"/>
        <w:rPr>
          <w:rFonts w:ascii="宋体" w:hAnsi="宋体" w:eastAsia="宋体" w:cs="宋体"/>
          <w:sz w:val="24"/>
          <w:szCs w:val="24"/>
          <w:highlight w:val="none"/>
        </w:rPr>
      </w:pPr>
      <w:r>
        <w:rPr>
          <w:rFonts w:ascii="宋体" w:hAnsi="宋体" w:eastAsia="宋体" w:cs="宋体"/>
          <w:spacing w:val="4"/>
          <w:sz w:val="24"/>
          <w:szCs w:val="24"/>
          <w:highlight w:val="none"/>
        </w:rPr>
        <w:t>14.1.1合同总价。本合同为总价合同，除根据第13条变更和合同价</w:t>
      </w:r>
      <w:r>
        <w:rPr>
          <w:rFonts w:ascii="宋体" w:hAnsi="宋体" w:eastAsia="宋体" w:cs="宋体"/>
          <w:spacing w:val="3"/>
          <w:sz w:val="24"/>
          <w:szCs w:val="24"/>
          <w:highlight w:val="none"/>
        </w:rPr>
        <w:t>格的调整，以</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及合同中其它相关增减金额的约定外，合同价格不做调整。</w:t>
      </w:r>
    </w:p>
    <w:p w14:paraId="05BDC96C">
      <w:pPr>
        <w:spacing w:line="294" w:lineRule="auto"/>
        <w:rPr>
          <w:rFonts w:ascii="宋体" w:hAnsi="宋体" w:eastAsia="宋体" w:cs="宋体"/>
          <w:sz w:val="24"/>
          <w:szCs w:val="24"/>
          <w:highlight w:val="none"/>
        </w:rPr>
        <w:sectPr>
          <w:pgSz w:w="11910" w:h="16840"/>
          <w:pgMar w:top="1150" w:right="1250" w:bottom="0" w:left="1450" w:header="0" w:footer="0" w:gutter="0"/>
          <w:pgNumType w:fmt="decimal"/>
          <w:cols w:space="720" w:num="1"/>
        </w:sectPr>
      </w:pPr>
    </w:p>
    <w:p w14:paraId="72E4AEBC">
      <w:pPr>
        <w:spacing w:before="48" w:line="219" w:lineRule="auto"/>
        <w:ind w:left="479"/>
        <w:rPr>
          <w:rFonts w:ascii="宋体" w:hAnsi="宋体" w:eastAsia="宋体" w:cs="宋体"/>
          <w:sz w:val="24"/>
          <w:szCs w:val="24"/>
          <w:highlight w:val="none"/>
        </w:rPr>
      </w:pPr>
      <w:r>
        <w:rPr>
          <w:rFonts w:ascii="宋体" w:hAnsi="宋体" w:eastAsia="宋体" w:cs="宋体"/>
          <w:spacing w:val="13"/>
          <w:sz w:val="24"/>
          <w:szCs w:val="24"/>
          <w:highlight w:val="none"/>
        </w:rPr>
        <w:t>14.1.2付款</w:t>
      </w:r>
    </w:p>
    <w:p w14:paraId="065AB6A0">
      <w:pPr>
        <w:spacing w:before="83" w:line="218"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(1)合同价款的货币币种为人民币，在中国境内</w:t>
      </w:r>
      <w:r>
        <w:rPr>
          <w:rFonts w:ascii="宋体" w:hAnsi="宋体" w:eastAsia="宋体" w:cs="宋体"/>
          <w:spacing w:val="3"/>
          <w:sz w:val="24"/>
          <w:szCs w:val="24"/>
          <w:highlight w:val="none"/>
        </w:rPr>
        <w:t>支付给承包人。</w:t>
      </w:r>
    </w:p>
    <w:p w14:paraId="75A6C307">
      <w:pPr>
        <w:spacing w:before="56" w:line="218" w:lineRule="auto"/>
        <w:ind w:left="599"/>
        <w:rPr>
          <w:rFonts w:ascii="宋体" w:hAnsi="宋体" w:eastAsia="宋体" w:cs="宋体"/>
          <w:sz w:val="24"/>
          <w:szCs w:val="24"/>
          <w:highlight w:val="none"/>
        </w:rPr>
      </w:pPr>
      <w:r>
        <w:rPr>
          <w:rFonts w:ascii="宋体" w:hAnsi="宋体" w:eastAsia="宋体" w:cs="宋体"/>
          <w:sz w:val="24"/>
          <w:szCs w:val="24"/>
          <w:highlight w:val="none"/>
        </w:rPr>
        <w:t>(2)发包人依据合同约定的应付款类别和付款时间安排，</w:t>
      </w:r>
      <w:r>
        <w:rPr>
          <w:rFonts w:ascii="宋体" w:hAnsi="宋体" w:eastAsia="宋体" w:cs="宋体"/>
          <w:spacing w:val="-1"/>
          <w:sz w:val="24"/>
          <w:szCs w:val="24"/>
          <w:highlight w:val="none"/>
        </w:rPr>
        <w:t>向承包人支付合同价款。</w:t>
      </w:r>
    </w:p>
    <w:p w14:paraId="089322E5">
      <w:pPr>
        <w:spacing w:before="96" w:line="220"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14.2</w:t>
      </w:r>
      <w:r>
        <w:rPr>
          <w:rFonts w:ascii="宋体" w:hAnsi="宋体" w:eastAsia="宋体" w:cs="宋体"/>
          <w:spacing w:val="14"/>
          <w:sz w:val="24"/>
          <w:szCs w:val="24"/>
          <w:highlight w:val="none"/>
        </w:rPr>
        <w:t xml:space="preserve">  </w:t>
      </w:r>
      <w:r>
        <w:rPr>
          <w:rFonts w:ascii="宋体" w:hAnsi="宋体" w:eastAsia="宋体" w:cs="宋体"/>
          <w:b/>
          <w:bCs/>
          <w:spacing w:val="-4"/>
          <w:sz w:val="24"/>
          <w:szCs w:val="24"/>
          <w:highlight w:val="none"/>
        </w:rPr>
        <w:t>担保</w:t>
      </w:r>
    </w:p>
    <w:p w14:paraId="311B4EB8">
      <w:pPr>
        <w:spacing w:before="56" w:line="252"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14.2.1 履约保函。合同约定由承包人向发包人提交履约保函时，履约保函的格式、</w:t>
      </w:r>
      <w:r>
        <w:rPr>
          <w:rFonts w:ascii="宋体" w:hAnsi="宋体" w:eastAsia="宋体" w:cs="宋体"/>
          <w:spacing w:val="9"/>
          <w:sz w:val="24"/>
          <w:szCs w:val="24"/>
          <w:highlight w:val="none"/>
        </w:rPr>
        <w:t xml:space="preserve"> </w:t>
      </w:r>
      <w:r>
        <w:rPr>
          <w:rFonts w:ascii="宋体" w:hAnsi="宋体" w:eastAsia="宋体" w:cs="宋体"/>
          <w:spacing w:val="-3"/>
          <w:sz w:val="24"/>
          <w:szCs w:val="24"/>
          <w:highlight w:val="none"/>
        </w:rPr>
        <w:t>金额和提交时间，在专用条款中约定。</w:t>
      </w:r>
    </w:p>
    <w:p w14:paraId="264F8398">
      <w:pPr>
        <w:spacing w:before="65" w:line="248" w:lineRule="auto"/>
        <w:ind w:right="190" w:firstLine="479"/>
        <w:rPr>
          <w:rFonts w:ascii="宋体" w:hAnsi="宋体" w:eastAsia="宋体" w:cs="宋体"/>
          <w:sz w:val="24"/>
          <w:szCs w:val="24"/>
          <w:highlight w:val="none"/>
        </w:rPr>
      </w:pPr>
      <w:r>
        <w:rPr>
          <w:rFonts w:ascii="宋体" w:hAnsi="宋体" w:eastAsia="宋体" w:cs="宋体"/>
          <w:spacing w:val="4"/>
          <w:sz w:val="24"/>
          <w:szCs w:val="24"/>
          <w:highlight w:val="none"/>
        </w:rPr>
        <w:t>14.2.2支付保函。合同约定由承包人向发包人提交</w:t>
      </w:r>
      <w:r>
        <w:rPr>
          <w:rFonts w:ascii="宋体" w:hAnsi="宋体" w:eastAsia="宋体" w:cs="宋体"/>
          <w:spacing w:val="3"/>
          <w:sz w:val="24"/>
          <w:szCs w:val="24"/>
          <w:highlight w:val="none"/>
        </w:rPr>
        <w:t>履约保函时，发包人向承包人</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提交支付保函。支付保函的格式、内容和提交时间在专用条款中约定。</w:t>
      </w:r>
    </w:p>
    <w:p w14:paraId="0A83EFCE">
      <w:pPr>
        <w:spacing w:before="75" w:line="248" w:lineRule="auto"/>
        <w:ind w:right="195" w:firstLine="479"/>
        <w:rPr>
          <w:rFonts w:ascii="宋体" w:hAnsi="宋体" w:eastAsia="宋体" w:cs="宋体"/>
          <w:sz w:val="24"/>
          <w:szCs w:val="24"/>
          <w:highlight w:val="none"/>
        </w:rPr>
      </w:pPr>
      <w:r>
        <w:rPr>
          <w:rFonts w:ascii="宋体" w:hAnsi="宋体" w:eastAsia="宋体" w:cs="宋体"/>
          <w:spacing w:val="4"/>
          <w:sz w:val="24"/>
          <w:szCs w:val="24"/>
          <w:highlight w:val="none"/>
        </w:rPr>
        <w:t>14.2.3预付款保函。合同约定由承包</w:t>
      </w:r>
      <w:r>
        <w:rPr>
          <w:rFonts w:ascii="宋体" w:hAnsi="宋体" w:eastAsia="宋体" w:cs="宋体"/>
          <w:spacing w:val="3"/>
          <w:sz w:val="24"/>
          <w:szCs w:val="24"/>
          <w:highlight w:val="none"/>
        </w:rPr>
        <w:t>人向发包人提交预付款保函时，预付款保函</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的格式和提交时间在专用条款中约定。</w:t>
      </w:r>
    </w:p>
    <w:p w14:paraId="35B0D475">
      <w:pPr>
        <w:spacing w:before="91"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14.3</w:t>
      </w:r>
      <w:r>
        <w:rPr>
          <w:rFonts w:ascii="宋体" w:hAnsi="宋体" w:eastAsia="宋体" w:cs="宋体"/>
          <w:spacing w:val="14"/>
          <w:sz w:val="24"/>
          <w:szCs w:val="24"/>
          <w:highlight w:val="none"/>
        </w:rPr>
        <w:t xml:space="preserve">  </w:t>
      </w:r>
      <w:r>
        <w:rPr>
          <w:rFonts w:ascii="宋体" w:hAnsi="宋体" w:eastAsia="宋体" w:cs="宋体"/>
          <w:b/>
          <w:bCs/>
          <w:spacing w:val="-5"/>
          <w:sz w:val="24"/>
          <w:szCs w:val="24"/>
          <w:highlight w:val="none"/>
        </w:rPr>
        <w:t>预付款</w:t>
      </w:r>
    </w:p>
    <w:p w14:paraId="15FB81EE">
      <w:pPr>
        <w:spacing w:before="67" w:line="245" w:lineRule="auto"/>
        <w:ind w:right="186" w:firstLine="479"/>
        <w:rPr>
          <w:rFonts w:ascii="宋体" w:hAnsi="宋体" w:eastAsia="宋体" w:cs="宋体"/>
          <w:sz w:val="24"/>
          <w:szCs w:val="24"/>
          <w:highlight w:val="none"/>
        </w:rPr>
      </w:pPr>
      <w:r>
        <w:rPr>
          <w:rFonts w:ascii="宋体" w:hAnsi="宋体" w:eastAsia="宋体" w:cs="宋体"/>
          <w:spacing w:val="1"/>
          <w:sz w:val="24"/>
          <w:szCs w:val="24"/>
          <w:highlight w:val="none"/>
        </w:rPr>
        <w:t>14.3.1 预付款金额。发包人同意将按合同</w:t>
      </w:r>
      <w:r>
        <w:rPr>
          <w:rFonts w:ascii="宋体" w:hAnsi="宋体" w:eastAsia="宋体" w:cs="宋体"/>
          <w:sz w:val="24"/>
          <w:szCs w:val="24"/>
          <w:highlight w:val="none"/>
        </w:rPr>
        <w:t xml:space="preserve">价格的的一定比例作为预付款金额，具 </w:t>
      </w:r>
      <w:r>
        <w:rPr>
          <w:rFonts w:ascii="宋体" w:hAnsi="宋体" w:eastAsia="宋体" w:cs="宋体"/>
          <w:spacing w:val="-2"/>
          <w:sz w:val="24"/>
          <w:szCs w:val="24"/>
          <w:highlight w:val="none"/>
        </w:rPr>
        <w:t>体金额在专用条款中约定。</w:t>
      </w:r>
    </w:p>
    <w:p w14:paraId="606F29F0">
      <w:pPr>
        <w:spacing w:before="73" w:line="258" w:lineRule="auto"/>
        <w:ind w:firstLine="479"/>
        <w:rPr>
          <w:rFonts w:ascii="宋体" w:hAnsi="宋体" w:eastAsia="宋体" w:cs="宋体"/>
          <w:sz w:val="24"/>
          <w:szCs w:val="24"/>
          <w:highlight w:val="none"/>
        </w:rPr>
      </w:pPr>
      <w:r>
        <w:rPr>
          <w:rFonts w:ascii="宋体" w:hAnsi="宋体" w:eastAsia="宋体" w:cs="宋体"/>
          <w:spacing w:val="4"/>
          <w:sz w:val="24"/>
          <w:szCs w:val="24"/>
          <w:highlight w:val="none"/>
        </w:rPr>
        <w:t>14.3.2预付款支付。合同约定了预付款保函时，在</w:t>
      </w:r>
      <w:r>
        <w:rPr>
          <w:rFonts w:ascii="宋体" w:hAnsi="宋体" w:eastAsia="宋体" w:cs="宋体"/>
          <w:spacing w:val="3"/>
          <w:sz w:val="24"/>
          <w:szCs w:val="24"/>
          <w:highlight w:val="none"/>
        </w:rPr>
        <w:t>合同生效后，发包人收到承包</w:t>
      </w:r>
      <w:r>
        <w:rPr>
          <w:rFonts w:ascii="宋体" w:hAnsi="宋体" w:eastAsia="宋体" w:cs="宋体"/>
          <w:sz w:val="24"/>
          <w:szCs w:val="24"/>
          <w:highlight w:val="none"/>
        </w:rPr>
        <w:t xml:space="preserve">  </w:t>
      </w:r>
      <w:r>
        <w:rPr>
          <w:rFonts w:ascii="宋体" w:hAnsi="宋体" w:eastAsia="宋体" w:cs="宋体"/>
          <w:spacing w:val="8"/>
          <w:sz w:val="24"/>
          <w:szCs w:val="24"/>
          <w:highlight w:val="none"/>
        </w:rPr>
        <w:t>人提交的预付款保函后10日内，根据14.3.1款约定的预付款金额一次支付给承包人；</w:t>
      </w:r>
      <w:r>
        <w:rPr>
          <w:rFonts w:ascii="宋体" w:hAnsi="宋体" w:eastAsia="宋体" w:cs="宋体"/>
          <w:spacing w:val="1"/>
          <w:sz w:val="24"/>
          <w:szCs w:val="24"/>
          <w:highlight w:val="none"/>
        </w:rPr>
        <w:t xml:space="preserve"> </w:t>
      </w:r>
      <w:r>
        <w:rPr>
          <w:rFonts w:ascii="宋体" w:hAnsi="宋体" w:eastAsia="宋体" w:cs="宋体"/>
          <w:spacing w:val="3"/>
          <w:sz w:val="24"/>
          <w:szCs w:val="24"/>
          <w:highlight w:val="none"/>
        </w:rPr>
        <w:t>未约定预付款保函时，发包人根据14.3.1款约</w:t>
      </w:r>
      <w:r>
        <w:rPr>
          <w:rFonts w:ascii="宋体" w:hAnsi="宋体" w:eastAsia="宋体" w:cs="宋体"/>
          <w:spacing w:val="2"/>
          <w:sz w:val="24"/>
          <w:szCs w:val="24"/>
          <w:highlight w:val="none"/>
        </w:rPr>
        <w:t>定的预付款金额，向承包人支付。</w:t>
      </w:r>
    </w:p>
    <w:p w14:paraId="32DD5EAC">
      <w:pPr>
        <w:spacing w:before="76" w:line="219" w:lineRule="auto"/>
        <w:ind w:left="479"/>
        <w:rPr>
          <w:rFonts w:ascii="宋体" w:hAnsi="宋体" w:eastAsia="宋体" w:cs="宋体"/>
          <w:sz w:val="24"/>
          <w:szCs w:val="24"/>
          <w:highlight w:val="none"/>
        </w:rPr>
      </w:pPr>
      <w:r>
        <w:rPr>
          <w:rFonts w:ascii="宋体" w:hAnsi="宋体" w:eastAsia="宋体" w:cs="宋体"/>
          <w:spacing w:val="10"/>
          <w:sz w:val="24"/>
          <w:szCs w:val="24"/>
          <w:highlight w:val="none"/>
        </w:rPr>
        <w:t>14.3.3预付款抵扣</w:t>
      </w:r>
    </w:p>
    <w:p w14:paraId="07723BF8">
      <w:pPr>
        <w:spacing w:before="85" w:line="245" w:lineRule="auto"/>
        <w:ind w:right="178" w:firstLine="479"/>
        <w:rPr>
          <w:rFonts w:ascii="宋体" w:hAnsi="宋体" w:eastAsia="宋体" w:cs="宋体"/>
          <w:sz w:val="24"/>
          <w:szCs w:val="24"/>
          <w:highlight w:val="none"/>
        </w:rPr>
      </w:pPr>
      <w:r>
        <w:rPr>
          <w:rFonts w:ascii="宋体" w:hAnsi="宋体" w:eastAsia="宋体" w:cs="宋体"/>
          <w:spacing w:val="1"/>
          <w:sz w:val="24"/>
          <w:szCs w:val="24"/>
          <w:highlight w:val="none"/>
        </w:rPr>
        <w:t>(1)抵扣预付款。预付款的抵扣方式、抵扣比例和抵扣时间安排，</w:t>
      </w:r>
      <w:r>
        <w:rPr>
          <w:rFonts w:ascii="宋体" w:hAnsi="宋体" w:eastAsia="宋体" w:cs="宋体"/>
          <w:sz w:val="24"/>
          <w:szCs w:val="24"/>
          <w:highlight w:val="none"/>
        </w:rPr>
        <w:t xml:space="preserve">在专用条款中约 </w:t>
      </w:r>
      <w:r>
        <w:rPr>
          <w:rFonts w:ascii="宋体" w:hAnsi="宋体" w:eastAsia="宋体" w:cs="宋体"/>
          <w:spacing w:val="-13"/>
          <w:sz w:val="24"/>
          <w:szCs w:val="24"/>
          <w:highlight w:val="none"/>
        </w:rPr>
        <w:t>定。</w:t>
      </w:r>
    </w:p>
    <w:p w14:paraId="00AFDAF3">
      <w:pPr>
        <w:spacing w:before="91"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(2)在发包人签发工程接收证书或合同解除时，预付款</w:t>
      </w:r>
      <w:r>
        <w:rPr>
          <w:rFonts w:ascii="宋体" w:hAnsi="宋体" w:eastAsia="宋体" w:cs="宋体"/>
          <w:spacing w:val="2"/>
          <w:sz w:val="24"/>
          <w:szCs w:val="24"/>
          <w:highlight w:val="none"/>
        </w:rPr>
        <w:t>尚未抵扣完时，</w:t>
      </w:r>
    </w:p>
    <w:p w14:paraId="0F21970E">
      <w:pPr>
        <w:spacing w:before="77" w:line="219" w:lineRule="auto"/>
        <w:ind w:left="599"/>
        <w:rPr>
          <w:rFonts w:ascii="宋体" w:hAnsi="宋体" w:eastAsia="宋体" w:cs="宋体"/>
          <w:sz w:val="24"/>
          <w:szCs w:val="24"/>
          <w:highlight w:val="none"/>
        </w:rPr>
      </w:pPr>
      <w:r>
        <w:rPr>
          <w:rFonts w:ascii="宋体" w:hAnsi="宋体" w:eastAsia="宋体" w:cs="宋体"/>
          <w:spacing w:val="2"/>
          <w:sz w:val="24"/>
          <w:szCs w:val="24"/>
          <w:highlight w:val="none"/>
        </w:rPr>
        <w:t>1)发包人有权从应付给承包人的款项中或属于承包人的款项中一次或多次扣除；</w:t>
      </w:r>
    </w:p>
    <w:p w14:paraId="71203ADB">
      <w:pPr>
        <w:spacing w:before="66" w:line="244" w:lineRule="auto"/>
        <w:ind w:right="130" w:firstLine="599"/>
        <w:rPr>
          <w:rFonts w:ascii="宋体" w:hAnsi="宋体" w:eastAsia="宋体" w:cs="宋体"/>
          <w:sz w:val="24"/>
          <w:szCs w:val="24"/>
          <w:highlight w:val="none"/>
        </w:rPr>
      </w:pPr>
      <w:r>
        <w:rPr>
          <w:rFonts w:ascii="宋体" w:hAnsi="宋体" w:eastAsia="宋体" w:cs="宋体"/>
          <w:spacing w:val="1"/>
          <w:sz w:val="24"/>
          <w:szCs w:val="24"/>
          <w:highlight w:val="none"/>
        </w:rPr>
        <w:t>2)发包人从应付给承包人的款项或属于承包人的款项中不足以抵扣</w:t>
      </w:r>
      <w:r>
        <w:rPr>
          <w:rFonts w:ascii="宋体" w:hAnsi="宋体" w:eastAsia="宋体" w:cs="宋体"/>
          <w:sz w:val="24"/>
          <w:szCs w:val="24"/>
          <w:highlight w:val="none"/>
        </w:rPr>
        <w:t xml:space="preserve">时，当合同约 </w:t>
      </w:r>
      <w:r>
        <w:rPr>
          <w:rFonts w:ascii="宋体" w:hAnsi="宋体" w:eastAsia="宋体" w:cs="宋体"/>
          <w:spacing w:val="-1"/>
          <w:sz w:val="24"/>
          <w:szCs w:val="24"/>
          <w:highlight w:val="none"/>
        </w:rPr>
        <w:t>定了承包人提交预付款保函时，发包人有权从预付款保函中扣除尚未抵扣完的</w:t>
      </w:r>
      <w:r>
        <w:rPr>
          <w:rFonts w:ascii="宋体" w:hAnsi="宋体" w:eastAsia="宋体" w:cs="宋体"/>
          <w:spacing w:val="-2"/>
          <w:sz w:val="24"/>
          <w:szCs w:val="24"/>
          <w:highlight w:val="none"/>
        </w:rPr>
        <w:t>预付款；</w:t>
      </w:r>
    </w:p>
    <w:p w14:paraId="06CFCBEF">
      <w:pPr>
        <w:spacing w:before="93" w:line="254" w:lineRule="auto"/>
        <w:ind w:right="190" w:firstLine="599"/>
        <w:rPr>
          <w:rFonts w:ascii="宋体" w:hAnsi="宋体" w:eastAsia="宋体" w:cs="宋体"/>
          <w:sz w:val="24"/>
          <w:szCs w:val="24"/>
          <w:highlight w:val="none"/>
        </w:rPr>
      </w:pPr>
      <w:r>
        <w:rPr>
          <w:rFonts w:ascii="宋体" w:hAnsi="宋体" w:eastAsia="宋体" w:cs="宋体"/>
          <w:spacing w:val="1"/>
          <w:sz w:val="24"/>
          <w:szCs w:val="24"/>
          <w:highlight w:val="none"/>
        </w:rPr>
        <w:t>3)发包人从应付给承包人或属于承包人的</w:t>
      </w:r>
      <w:r>
        <w:rPr>
          <w:rFonts w:ascii="宋体" w:hAnsi="宋体" w:eastAsia="宋体" w:cs="宋体"/>
          <w:sz w:val="24"/>
          <w:szCs w:val="24"/>
          <w:highlight w:val="none"/>
        </w:rPr>
        <w:t xml:space="preserve">款项不足以抵扣时，合同未约定承包人 </w:t>
      </w:r>
      <w:r>
        <w:rPr>
          <w:rFonts w:ascii="宋体" w:hAnsi="宋体" w:eastAsia="宋体" w:cs="宋体"/>
          <w:spacing w:val="-3"/>
          <w:sz w:val="24"/>
          <w:szCs w:val="24"/>
          <w:highlight w:val="none"/>
        </w:rPr>
        <w:t>提交预付款保函，但约定了履约保函时，发包人有权从履约保函中抵扣尚未扣完的预付</w:t>
      </w:r>
      <w:r>
        <w:rPr>
          <w:rFonts w:ascii="宋体" w:hAnsi="宋体" w:eastAsia="宋体" w:cs="宋体"/>
          <w:spacing w:val="12"/>
          <w:sz w:val="24"/>
          <w:szCs w:val="24"/>
          <w:highlight w:val="none"/>
        </w:rPr>
        <w:t xml:space="preserve"> </w:t>
      </w:r>
      <w:r>
        <w:rPr>
          <w:rFonts w:ascii="宋体" w:hAnsi="宋体" w:eastAsia="宋体" w:cs="宋体"/>
          <w:spacing w:val="-8"/>
          <w:sz w:val="24"/>
          <w:szCs w:val="24"/>
          <w:highlight w:val="none"/>
        </w:rPr>
        <w:t>款；</w:t>
      </w:r>
    </w:p>
    <w:p w14:paraId="27311170">
      <w:pPr>
        <w:spacing w:before="82"/>
        <w:ind w:right="192" w:firstLine="599"/>
        <w:rPr>
          <w:rFonts w:ascii="宋体" w:hAnsi="宋体" w:eastAsia="宋体" w:cs="宋体"/>
          <w:sz w:val="24"/>
          <w:szCs w:val="24"/>
          <w:highlight w:val="none"/>
        </w:rPr>
      </w:pPr>
      <w:r>
        <w:rPr>
          <w:rFonts w:ascii="宋体" w:hAnsi="宋体" w:eastAsia="宋体" w:cs="宋体"/>
          <w:sz w:val="24"/>
          <w:szCs w:val="24"/>
          <w:highlight w:val="none"/>
        </w:rPr>
        <w:t>4)发包人从应付给承包人或属于承包人的款项不足以抵扣时，合同未约定履约保</w:t>
      </w:r>
      <w:r>
        <w:rPr>
          <w:rFonts w:ascii="宋体" w:hAnsi="宋体" w:eastAsia="宋体" w:cs="宋体"/>
          <w:spacing w:val="17"/>
          <w:sz w:val="24"/>
          <w:szCs w:val="24"/>
          <w:highlight w:val="none"/>
        </w:rPr>
        <w:t xml:space="preserve"> </w:t>
      </w:r>
      <w:r>
        <w:rPr>
          <w:rFonts w:ascii="宋体" w:hAnsi="宋体" w:eastAsia="宋体" w:cs="宋体"/>
          <w:spacing w:val="-1"/>
          <w:sz w:val="24"/>
          <w:szCs w:val="24"/>
          <w:highlight w:val="none"/>
        </w:rPr>
        <w:t>函和预付款保函时，发包人尚未扣减完的预付款余额，由承包人支付给发包人。</w:t>
      </w:r>
    </w:p>
    <w:p w14:paraId="5F123CCC">
      <w:pPr>
        <w:spacing w:before="93" w:line="220"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14.4</w:t>
      </w:r>
      <w:r>
        <w:rPr>
          <w:rFonts w:ascii="宋体" w:hAnsi="宋体" w:eastAsia="宋体" w:cs="宋体"/>
          <w:spacing w:val="13"/>
          <w:sz w:val="24"/>
          <w:szCs w:val="24"/>
          <w:highlight w:val="none"/>
        </w:rPr>
        <w:t xml:space="preserve">  </w:t>
      </w:r>
      <w:r>
        <w:rPr>
          <w:rFonts w:ascii="宋体" w:hAnsi="宋体" w:eastAsia="宋体" w:cs="宋体"/>
          <w:b/>
          <w:bCs/>
          <w:spacing w:val="-3"/>
          <w:sz w:val="24"/>
          <w:szCs w:val="24"/>
          <w:highlight w:val="none"/>
        </w:rPr>
        <w:t>工程进度款</w:t>
      </w:r>
    </w:p>
    <w:p w14:paraId="06C03D5A">
      <w:pPr>
        <w:spacing w:before="56" w:line="248" w:lineRule="auto"/>
        <w:ind w:right="209" w:firstLine="479"/>
        <w:rPr>
          <w:rFonts w:ascii="宋体" w:hAnsi="宋体" w:eastAsia="宋体" w:cs="宋体"/>
          <w:sz w:val="24"/>
          <w:szCs w:val="24"/>
          <w:highlight w:val="none"/>
        </w:rPr>
      </w:pPr>
      <w:r>
        <w:rPr>
          <w:rFonts w:ascii="宋体" w:hAnsi="宋体" w:eastAsia="宋体" w:cs="宋体"/>
          <w:spacing w:val="3"/>
          <w:sz w:val="24"/>
          <w:szCs w:val="24"/>
          <w:highlight w:val="none"/>
        </w:rPr>
        <w:t>14.4.1工程进度款。工程进度款包括设计进度款、施工进度款、工程总承包服务</w:t>
      </w:r>
      <w:r>
        <w:rPr>
          <w:rFonts w:ascii="宋体" w:hAnsi="宋体" w:eastAsia="宋体" w:cs="宋体"/>
          <w:spacing w:val="5"/>
          <w:sz w:val="24"/>
          <w:szCs w:val="24"/>
          <w:highlight w:val="none"/>
        </w:rPr>
        <w:t xml:space="preserve"> </w:t>
      </w:r>
      <w:r>
        <w:rPr>
          <w:rFonts w:ascii="宋体" w:hAnsi="宋体" w:eastAsia="宋体" w:cs="宋体"/>
          <w:spacing w:val="-1"/>
          <w:sz w:val="24"/>
          <w:szCs w:val="24"/>
          <w:highlight w:val="none"/>
        </w:rPr>
        <w:t>费等，支付方式、支付条件和支付时间等，在专用条款中约</w:t>
      </w:r>
      <w:r>
        <w:rPr>
          <w:rFonts w:ascii="宋体" w:hAnsi="宋体" w:eastAsia="宋体" w:cs="宋体"/>
          <w:spacing w:val="-2"/>
          <w:sz w:val="24"/>
          <w:szCs w:val="24"/>
          <w:highlight w:val="none"/>
        </w:rPr>
        <w:t>定。</w:t>
      </w:r>
    </w:p>
    <w:p w14:paraId="123ECCB5">
      <w:pPr>
        <w:spacing w:before="76"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14.4.2根据工程具体情况，应付的其他进度款，在专用条款约定。</w:t>
      </w:r>
    </w:p>
    <w:p w14:paraId="1893727E">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14.5</w:t>
      </w:r>
      <w:r>
        <w:rPr>
          <w:rFonts w:ascii="宋体" w:hAnsi="宋体" w:eastAsia="宋体" w:cs="宋体"/>
          <w:spacing w:val="69"/>
          <w:sz w:val="24"/>
          <w:szCs w:val="24"/>
          <w:highlight w:val="none"/>
        </w:rPr>
        <w:t xml:space="preserve"> </w:t>
      </w:r>
      <w:r>
        <w:rPr>
          <w:rFonts w:ascii="宋体" w:hAnsi="宋体" w:eastAsia="宋体" w:cs="宋体"/>
          <w:b/>
          <w:bCs/>
          <w:spacing w:val="2"/>
          <w:sz w:val="24"/>
          <w:szCs w:val="24"/>
          <w:highlight w:val="none"/>
        </w:rPr>
        <w:t>质量保修金额的暂扣与支付</w:t>
      </w:r>
    </w:p>
    <w:p w14:paraId="5B151190">
      <w:pPr>
        <w:spacing w:before="48" w:line="256" w:lineRule="auto"/>
        <w:ind w:right="235" w:firstLine="479"/>
        <w:rPr>
          <w:rFonts w:ascii="宋体" w:hAnsi="宋体" w:eastAsia="宋体" w:cs="宋体"/>
          <w:sz w:val="24"/>
          <w:szCs w:val="24"/>
          <w:highlight w:val="none"/>
        </w:rPr>
      </w:pPr>
      <w:r>
        <w:rPr>
          <w:rFonts w:ascii="宋体" w:hAnsi="宋体" w:eastAsia="宋体" w:cs="宋体"/>
          <w:spacing w:val="8"/>
          <w:sz w:val="24"/>
          <w:szCs w:val="24"/>
          <w:highlight w:val="none"/>
        </w:rPr>
        <w:t>14.5.1质量保修金额的暂时扣减。根据11.2.1款约定的质量</w:t>
      </w:r>
      <w:r>
        <w:rPr>
          <w:rFonts w:ascii="宋体" w:hAnsi="宋体" w:eastAsia="宋体" w:cs="宋体"/>
          <w:spacing w:val="7"/>
          <w:sz w:val="24"/>
          <w:szCs w:val="24"/>
          <w:highlight w:val="none"/>
        </w:rPr>
        <w:t>保修金额和11.2.2</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款质量保修金额暂扣的约定暂时扣减。</w:t>
      </w:r>
    </w:p>
    <w:p w14:paraId="33759FCA">
      <w:pPr>
        <w:spacing w:before="65" w:line="219" w:lineRule="auto"/>
        <w:ind w:left="479"/>
        <w:rPr>
          <w:rFonts w:ascii="宋体" w:hAnsi="宋体" w:eastAsia="宋体" w:cs="宋体"/>
          <w:sz w:val="24"/>
          <w:szCs w:val="24"/>
          <w:highlight w:val="none"/>
        </w:rPr>
      </w:pPr>
      <w:r>
        <w:rPr>
          <w:rFonts w:ascii="宋体" w:hAnsi="宋体" w:eastAsia="宋体" w:cs="宋体"/>
          <w:spacing w:val="6"/>
          <w:sz w:val="24"/>
          <w:szCs w:val="24"/>
          <w:highlight w:val="none"/>
        </w:rPr>
        <w:t>14.5.2质量保修金额的支付</w:t>
      </w:r>
    </w:p>
    <w:p w14:paraId="1822A04A">
      <w:pPr>
        <w:spacing w:before="74" w:line="277" w:lineRule="auto"/>
        <w:ind w:right="181" w:firstLine="599"/>
        <w:jc w:val="both"/>
        <w:rPr>
          <w:rFonts w:ascii="宋体" w:hAnsi="宋体" w:eastAsia="宋体" w:cs="宋体"/>
          <w:sz w:val="24"/>
          <w:szCs w:val="24"/>
          <w:highlight w:val="none"/>
        </w:rPr>
      </w:pPr>
      <w:r>
        <w:rPr>
          <w:rFonts w:ascii="宋体" w:hAnsi="宋体" w:eastAsia="宋体" w:cs="宋体"/>
          <w:spacing w:val="4"/>
          <w:sz w:val="24"/>
          <w:szCs w:val="24"/>
          <w:highlight w:val="none"/>
        </w:rPr>
        <w:t>(1)在办理工程竣工验收和竣工结算时，将14</w:t>
      </w:r>
      <w:r>
        <w:rPr>
          <w:rFonts w:ascii="宋体" w:hAnsi="宋体" w:eastAsia="宋体" w:cs="宋体"/>
          <w:spacing w:val="3"/>
          <w:sz w:val="24"/>
          <w:szCs w:val="24"/>
          <w:highlight w:val="none"/>
        </w:rPr>
        <w:t>.5.1款暂时扣减的全部质量保修金</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额的一半支付给承包人(专用条款另有约定时除外)。此后，承包人未能按</w:t>
      </w:r>
      <w:r>
        <w:rPr>
          <w:rFonts w:ascii="宋体" w:hAnsi="宋体" w:eastAsia="宋体" w:cs="宋体"/>
          <w:spacing w:val="3"/>
          <w:sz w:val="24"/>
          <w:szCs w:val="24"/>
          <w:highlight w:val="none"/>
        </w:rPr>
        <w:t>发包人通知</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修复新出现的缺陷、或委托发包人修复该缺陷，发包人发生的此项费用，从余下的质量</w:t>
      </w:r>
    </w:p>
    <w:p w14:paraId="3DC12738">
      <w:pPr>
        <w:spacing w:before="1" w:line="219" w:lineRule="auto"/>
        <w:rPr>
          <w:rFonts w:ascii="宋体" w:hAnsi="宋体" w:eastAsia="宋体" w:cs="宋体"/>
          <w:sz w:val="24"/>
          <w:szCs w:val="24"/>
          <w:highlight w:val="none"/>
        </w:rPr>
      </w:pPr>
      <w:r>
        <w:rPr>
          <w:rFonts w:ascii="宋体" w:hAnsi="宋体" w:eastAsia="宋体" w:cs="宋体"/>
          <w:spacing w:val="-3"/>
          <w:sz w:val="24"/>
          <w:szCs w:val="24"/>
          <w:highlight w:val="none"/>
        </w:rPr>
        <w:t>保修金额中扣除。</w:t>
      </w:r>
    </w:p>
    <w:p w14:paraId="41374F6B">
      <w:pPr>
        <w:spacing w:line="219" w:lineRule="auto"/>
        <w:rPr>
          <w:rFonts w:ascii="宋体" w:hAnsi="宋体" w:eastAsia="宋体" w:cs="宋体"/>
          <w:sz w:val="24"/>
          <w:szCs w:val="24"/>
          <w:highlight w:val="none"/>
        </w:rPr>
        <w:sectPr>
          <w:pgSz w:w="11910" w:h="16840"/>
          <w:pgMar w:top="1161" w:right="1249" w:bottom="0" w:left="1450" w:header="0" w:footer="0" w:gutter="0"/>
          <w:pgNumType w:fmt="decimal"/>
          <w:cols w:space="720" w:num="1"/>
        </w:sectPr>
      </w:pPr>
    </w:p>
    <w:p w14:paraId="6EE5C15E">
      <w:pPr>
        <w:spacing w:before="47" w:line="278" w:lineRule="auto"/>
        <w:ind w:right="108" w:firstLine="599"/>
        <w:jc w:val="both"/>
        <w:rPr>
          <w:rFonts w:ascii="宋体" w:hAnsi="宋体" w:eastAsia="宋体" w:cs="宋体"/>
          <w:sz w:val="24"/>
          <w:szCs w:val="24"/>
          <w:highlight w:val="none"/>
        </w:rPr>
      </w:pPr>
      <w:r>
        <w:rPr>
          <w:rFonts w:ascii="宋体" w:hAnsi="宋体" w:eastAsia="宋体" w:cs="宋体"/>
          <w:spacing w:val="4"/>
          <w:sz w:val="24"/>
          <w:szCs w:val="24"/>
          <w:highlight w:val="none"/>
        </w:rPr>
        <w:t>(2)在办理工程竣工验收和竣工结算时，承包人请求提供余下的一半</w:t>
      </w:r>
      <w:r>
        <w:rPr>
          <w:rFonts w:ascii="宋体" w:hAnsi="宋体" w:eastAsia="宋体" w:cs="宋体"/>
          <w:spacing w:val="3"/>
          <w:sz w:val="24"/>
          <w:szCs w:val="24"/>
          <w:highlight w:val="none"/>
        </w:rPr>
        <w:t>质量保修金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的保函，且发包人同意接受时，在接到该保函后，向承包人支付该保修金额余下的一半</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款项。此后，承包人未能自费修复新出现的缺陷、或委托发包人修复该缺陷，发包人发</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生的此项费用，从该保函中扣除。在接收证书颁发之</w:t>
      </w:r>
      <w:r>
        <w:rPr>
          <w:rFonts w:ascii="宋体" w:hAnsi="宋体" w:eastAsia="宋体" w:cs="宋体"/>
          <w:spacing w:val="3"/>
          <w:sz w:val="24"/>
          <w:szCs w:val="24"/>
          <w:highlight w:val="none"/>
        </w:rPr>
        <w:t>日起一年后的15日内，退还该保</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函。提交质量保修金保函的格式、金额和时间，在专用条款约</w:t>
      </w:r>
      <w:r>
        <w:rPr>
          <w:rFonts w:ascii="宋体" w:hAnsi="宋体" w:eastAsia="宋体" w:cs="宋体"/>
          <w:spacing w:val="-2"/>
          <w:sz w:val="24"/>
          <w:szCs w:val="24"/>
          <w:highlight w:val="none"/>
        </w:rPr>
        <w:t>定。</w:t>
      </w:r>
    </w:p>
    <w:p w14:paraId="0688DCDB">
      <w:pPr>
        <w:spacing w:before="11"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14.6</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按月工程进度申请付款</w:t>
      </w:r>
    </w:p>
    <w:p w14:paraId="7E65C0D8">
      <w:pPr>
        <w:spacing w:before="65" w:line="278" w:lineRule="auto"/>
        <w:ind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14.6.1 按月申请付款。按月申请付款，</w:t>
      </w:r>
      <w:r>
        <w:rPr>
          <w:rFonts w:ascii="宋体" w:hAnsi="宋体" w:eastAsia="宋体" w:cs="宋体"/>
          <w:sz w:val="24"/>
          <w:szCs w:val="24"/>
          <w:highlight w:val="none"/>
        </w:rPr>
        <w:t>以合同协议书约定的合同价格为基础，按  每月实际完成的工程量(含设计、采购、施工、竣工试验和竣</w:t>
      </w:r>
      <w:r>
        <w:rPr>
          <w:rFonts w:ascii="宋体" w:hAnsi="宋体" w:eastAsia="宋体" w:cs="宋体"/>
          <w:spacing w:val="-1"/>
          <w:sz w:val="24"/>
          <w:szCs w:val="24"/>
          <w:highlight w:val="none"/>
        </w:rPr>
        <w:t>工后试验等)的合同金额，</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提交付款申请。承包人提交付款申请报告的格式、内容、份数和时间，在专用条款约定。</w:t>
      </w:r>
    </w:p>
    <w:p w14:paraId="77664AD3">
      <w:pPr>
        <w:spacing w:before="6" w:line="218" w:lineRule="auto"/>
        <w:ind w:left="479"/>
        <w:rPr>
          <w:rFonts w:ascii="宋体" w:hAnsi="宋体" w:eastAsia="宋体" w:cs="宋体"/>
          <w:sz w:val="24"/>
          <w:szCs w:val="24"/>
          <w:highlight w:val="none"/>
        </w:rPr>
      </w:pPr>
      <w:r>
        <w:rPr>
          <w:rFonts w:ascii="宋体" w:hAnsi="宋体" w:eastAsia="宋体" w:cs="宋体"/>
          <w:spacing w:val="-5"/>
          <w:sz w:val="24"/>
          <w:szCs w:val="24"/>
          <w:highlight w:val="none"/>
        </w:rPr>
        <w:t>按月付款申请报告中的款项包括：</w:t>
      </w:r>
    </w:p>
    <w:p w14:paraId="32738EDB">
      <w:pPr>
        <w:spacing w:before="58" w:line="219" w:lineRule="auto"/>
        <w:ind w:left="599"/>
        <w:rPr>
          <w:rFonts w:ascii="宋体" w:hAnsi="宋体" w:eastAsia="宋体" w:cs="宋体"/>
          <w:sz w:val="24"/>
          <w:szCs w:val="24"/>
          <w:highlight w:val="none"/>
        </w:rPr>
      </w:pPr>
      <w:r>
        <w:rPr>
          <w:rFonts w:ascii="宋体" w:hAnsi="宋体" w:eastAsia="宋体" w:cs="宋体"/>
          <w:spacing w:val="8"/>
          <w:sz w:val="24"/>
          <w:szCs w:val="24"/>
          <w:highlight w:val="none"/>
        </w:rPr>
        <w:t>(1)按14.4款工程进度款约定的款项类别；</w:t>
      </w:r>
    </w:p>
    <w:p w14:paraId="35848488">
      <w:pPr>
        <w:spacing w:before="93" w:line="218"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(2)按13.7款合同价格调整约定的增减款项；</w:t>
      </w:r>
    </w:p>
    <w:p w14:paraId="7D2D742D">
      <w:pPr>
        <w:spacing w:before="59" w:line="219" w:lineRule="auto"/>
        <w:ind w:left="599"/>
        <w:rPr>
          <w:rFonts w:ascii="宋体" w:hAnsi="宋体" w:eastAsia="宋体" w:cs="宋体"/>
          <w:sz w:val="24"/>
          <w:szCs w:val="24"/>
          <w:highlight w:val="none"/>
        </w:rPr>
      </w:pPr>
      <w:r>
        <w:rPr>
          <w:rFonts w:ascii="宋体" w:hAnsi="宋体" w:eastAsia="宋体" w:cs="宋体"/>
          <w:spacing w:val="8"/>
          <w:sz w:val="24"/>
          <w:szCs w:val="24"/>
          <w:highlight w:val="none"/>
        </w:rPr>
        <w:t>(3)按14.3款预付款约定的支付及扣减的款项；</w:t>
      </w:r>
    </w:p>
    <w:p w14:paraId="70875638">
      <w:pPr>
        <w:spacing w:before="76" w:line="219" w:lineRule="auto"/>
        <w:ind w:left="599"/>
        <w:rPr>
          <w:rFonts w:ascii="宋体" w:hAnsi="宋体" w:eastAsia="宋体" w:cs="宋体"/>
          <w:sz w:val="24"/>
          <w:szCs w:val="24"/>
          <w:highlight w:val="none"/>
        </w:rPr>
      </w:pPr>
      <w:r>
        <w:rPr>
          <w:rFonts w:ascii="宋体" w:hAnsi="宋体" w:eastAsia="宋体" w:cs="宋体"/>
          <w:spacing w:val="8"/>
          <w:sz w:val="24"/>
          <w:szCs w:val="24"/>
          <w:highlight w:val="none"/>
        </w:rPr>
        <w:t>(4)按14.5款质量保修金额约定的暂</w:t>
      </w:r>
      <w:r>
        <w:rPr>
          <w:rFonts w:ascii="宋体" w:hAnsi="宋体" w:eastAsia="宋体" w:cs="宋体"/>
          <w:spacing w:val="7"/>
          <w:sz w:val="24"/>
          <w:szCs w:val="24"/>
          <w:highlight w:val="none"/>
        </w:rPr>
        <w:t>扣及支付的款项；</w:t>
      </w:r>
    </w:p>
    <w:p w14:paraId="01981D13">
      <w:pPr>
        <w:spacing w:before="75" w:line="219"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(5)根据16.2款索赔结果所增减的款项；</w:t>
      </w:r>
    </w:p>
    <w:p w14:paraId="00E7D012">
      <w:pPr>
        <w:spacing w:before="73"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(6)根据另行签订的本合同的补充协议增减的款项。</w:t>
      </w:r>
    </w:p>
    <w:p w14:paraId="70713C49">
      <w:pPr>
        <w:spacing w:before="88" w:line="279" w:lineRule="auto"/>
        <w:ind w:right="109" w:firstLine="479"/>
        <w:rPr>
          <w:rFonts w:ascii="宋体" w:hAnsi="宋体" w:eastAsia="宋体" w:cs="宋体"/>
          <w:sz w:val="24"/>
          <w:szCs w:val="24"/>
          <w:highlight w:val="none"/>
        </w:rPr>
      </w:pPr>
      <w:r>
        <w:rPr>
          <w:rFonts w:ascii="宋体" w:hAnsi="宋体" w:eastAsia="宋体" w:cs="宋体"/>
          <w:spacing w:val="9"/>
          <w:sz w:val="24"/>
          <w:szCs w:val="24"/>
          <w:highlight w:val="none"/>
        </w:rPr>
        <w:t>14.6.2约定了14.6.1款按月工程进度申请付款的方式时，不能再约定按14.7款</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rPr>
        <w:t>按付款计划表申请付款的方式。</w:t>
      </w:r>
    </w:p>
    <w:p w14:paraId="55E33118">
      <w:pPr>
        <w:spacing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14.7</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按付款计划表申请付款</w:t>
      </w:r>
    </w:p>
    <w:p w14:paraId="3E3222DB">
      <w:pPr>
        <w:spacing w:before="70" w:line="277" w:lineRule="auto"/>
        <w:ind w:right="67"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14.7.1按付款计划表申请付款。按付款计划表申请</w:t>
      </w:r>
      <w:r>
        <w:rPr>
          <w:rFonts w:ascii="宋体" w:hAnsi="宋体" w:eastAsia="宋体" w:cs="宋体"/>
          <w:spacing w:val="3"/>
          <w:sz w:val="24"/>
          <w:szCs w:val="24"/>
          <w:highlight w:val="none"/>
        </w:rPr>
        <w:t>付款，以合同协议书约定的合</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同价格为基础，按照在专用条款约定的付款</w:t>
      </w:r>
      <w:r>
        <w:rPr>
          <w:rFonts w:ascii="宋体" w:hAnsi="宋体" w:eastAsia="宋体" w:cs="宋体"/>
          <w:spacing w:val="-2"/>
          <w:sz w:val="24"/>
          <w:szCs w:val="24"/>
          <w:highlight w:val="none"/>
        </w:rPr>
        <w:t>期数、计划每期达到的主要形象进度或(和)</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完成的主要计划工程量(含设计、采购、施工、竣工试验</w:t>
      </w:r>
      <w:r>
        <w:rPr>
          <w:rFonts w:ascii="宋体" w:hAnsi="宋体" w:eastAsia="宋体" w:cs="宋体"/>
          <w:spacing w:val="3"/>
          <w:sz w:val="24"/>
          <w:szCs w:val="24"/>
          <w:highlight w:val="none"/>
        </w:rPr>
        <w:t>和竣工后试验等)及每期付款</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金额，并依据专用条款约定的格式、内容、份数和提交时间，由承包人提交当期</w:t>
      </w:r>
      <w:r>
        <w:rPr>
          <w:rFonts w:ascii="宋体" w:hAnsi="宋体" w:eastAsia="宋体" w:cs="宋体"/>
          <w:spacing w:val="-3"/>
          <w:sz w:val="24"/>
          <w:szCs w:val="24"/>
          <w:highlight w:val="none"/>
        </w:rPr>
        <w:t>付款申</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请报告。</w:t>
      </w:r>
    </w:p>
    <w:p w14:paraId="537C2329">
      <w:pPr>
        <w:spacing w:before="7" w:line="218"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每期付款申请报告中的款项包括：</w:t>
      </w:r>
    </w:p>
    <w:p w14:paraId="7E842959">
      <w:pPr>
        <w:spacing w:before="57" w:line="219" w:lineRule="auto"/>
        <w:ind w:left="599"/>
        <w:rPr>
          <w:rFonts w:ascii="宋体" w:hAnsi="宋体" w:eastAsia="宋体" w:cs="宋体"/>
          <w:sz w:val="24"/>
          <w:szCs w:val="24"/>
          <w:highlight w:val="none"/>
        </w:rPr>
      </w:pPr>
      <w:r>
        <w:rPr>
          <w:rFonts w:ascii="宋体" w:hAnsi="宋体" w:eastAsia="宋体" w:cs="宋体"/>
          <w:spacing w:val="3"/>
          <w:sz w:val="24"/>
          <w:szCs w:val="24"/>
          <w:highlight w:val="none"/>
        </w:rPr>
        <w:t>(1)按在本款专用条款中约定的当期计划申请付款的金额；</w:t>
      </w:r>
    </w:p>
    <w:p w14:paraId="3D49BE88">
      <w:pPr>
        <w:spacing w:before="84" w:line="218"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(2)按13.7款合同价款调整约定的增减款项；</w:t>
      </w:r>
    </w:p>
    <w:p w14:paraId="5D11C3B4">
      <w:pPr>
        <w:spacing w:before="69" w:line="219" w:lineRule="auto"/>
        <w:ind w:left="599"/>
        <w:rPr>
          <w:rFonts w:ascii="宋体" w:hAnsi="宋体" w:eastAsia="宋体" w:cs="宋体"/>
          <w:sz w:val="24"/>
          <w:szCs w:val="24"/>
          <w:highlight w:val="none"/>
        </w:rPr>
      </w:pPr>
      <w:r>
        <w:rPr>
          <w:rFonts w:ascii="宋体" w:hAnsi="宋体" w:eastAsia="宋体" w:cs="宋体"/>
          <w:spacing w:val="7"/>
          <w:sz w:val="24"/>
          <w:szCs w:val="24"/>
          <w:highlight w:val="none"/>
        </w:rPr>
        <w:t>(3)按14.3款预付款约定的，支付及扣减的款项；</w:t>
      </w:r>
    </w:p>
    <w:p w14:paraId="7E98C5B3">
      <w:pPr>
        <w:spacing w:before="66" w:line="219" w:lineRule="auto"/>
        <w:ind w:left="599"/>
        <w:rPr>
          <w:rFonts w:ascii="宋体" w:hAnsi="宋体" w:eastAsia="宋体" w:cs="宋体"/>
          <w:sz w:val="24"/>
          <w:szCs w:val="24"/>
          <w:highlight w:val="none"/>
        </w:rPr>
      </w:pPr>
      <w:r>
        <w:rPr>
          <w:rFonts w:ascii="宋体" w:hAnsi="宋体" w:eastAsia="宋体" w:cs="宋体"/>
          <w:spacing w:val="8"/>
          <w:sz w:val="24"/>
          <w:szCs w:val="24"/>
          <w:highlight w:val="none"/>
        </w:rPr>
        <w:t>(4)按14.5款质量保修金额约定的暂</w:t>
      </w:r>
      <w:r>
        <w:rPr>
          <w:rFonts w:ascii="宋体" w:hAnsi="宋体" w:eastAsia="宋体" w:cs="宋体"/>
          <w:spacing w:val="7"/>
          <w:sz w:val="24"/>
          <w:szCs w:val="24"/>
          <w:highlight w:val="none"/>
        </w:rPr>
        <w:t>扣及支付的款项；</w:t>
      </w:r>
    </w:p>
    <w:p w14:paraId="4B560987">
      <w:pPr>
        <w:spacing w:before="75" w:line="219"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(5)根据16.2款索赔结果所增减的款项；</w:t>
      </w:r>
    </w:p>
    <w:p w14:paraId="2041CFF0">
      <w:pPr>
        <w:spacing w:before="73"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(6)根据另行签订的本合同的补充协议增减的款项。</w:t>
      </w:r>
    </w:p>
    <w:p w14:paraId="202A08D7">
      <w:pPr>
        <w:pStyle w:val="2"/>
        <w:spacing w:line="398" w:lineRule="auto"/>
        <w:rPr>
          <w:highlight w:val="none"/>
        </w:rPr>
      </w:pPr>
    </w:p>
    <w:p w14:paraId="47060759">
      <w:pPr>
        <w:spacing w:before="79" w:line="256" w:lineRule="auto"/>
        <w:ind w:right="108" w:firstLine="479"/>
        <w:rPr>
          <w:rFonts w:ascii="宋体" w:hAnsi="宋体" w:eastAsia="宋体" w:cs="宋体"/>
          <w:sz w:val="24"/>
          <w:szCs w:val="24"/>
          <w:highlight w:val="none"/>
        </w:rPr>
      </w:pPr>
      <w:r>
        <w:rPr>
          <w:rFonts w:ascii="宋体" w:hAnsi="宋体" w:eastAsia="宋体" w:cs="宋体"/>
          <w:spacing w:val="10"/>
          <w:sz w:val="24"/>
          <w:szCs w:val="24"/>
          <w:highlight w:val="none"/>
        </w:rPr>
        <w:t>14.7.2发包人按付款计划表付款时，承包人的实际工作或(和)实际进度比付款</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计划表约定的明显落后时，发包人有权与承包人商定减少当期付款金额，并有权与承包</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人共同调整付款计划表。承包人以后各期的付款申请及发包人的付款，以调整后的付款</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计划表为依据。</w:t>
      </w:r>
    </w:p>
    <w:p w14:paraId="3D7FEB78">
      <w:pPr>
        <w:spacing w:before="55" w:line="260" w:lineRule="auto"/>
        <w:ind w:right="106" w:firstLine="479"/>
        <w:rPr>
          <w:rFonts w:ascii="宋体" w:hAnsi="宋体" w:eastAsia="宋体" w:cs="宋体"/>
          <w:sz w:val="24"/>
          <w:szCs w:val="24"/>
          <w:highlight w:val="none"/>
        </w:rPr>
      </w:pPr>
      <w:r>
        <w:rPr>
          <w:rFonts w:ascii="宋体" w:hAnsi="宋体" w:eastAsia="宋体" w:cs="宋体"/>
          <w:spacing w:val="9"/>
          <w:sz w:val="24"/>
          <w:szCs w:val="24"/>
          <w:highlight w:val="none"/>
        </w:rPr>
        <w:t>14.7.3约定了按14.7款付款计划表的方式申请付款时，不能再约定按14.6款按</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月工程进度付款申请的方式。</w:t>
      </w:r>
    </w:p>
    <w:p w14:paraId="2BC92742">
      <w:pPr>
        <w:spacing w:before="62"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14.8</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付款条件与时间安排</w:t>
      </w:r>
    </w:p>
    <w:p w14:paraId="18EBE2F2">
      <w:pPr>
        <w:spacing w:before="79"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14.8.1 付款条件。约定了由承包人提交履</w:t>
      </w:r>
      <w:r>
        <w:rPr>
          <w:rFonts w:ascii="宋体" w:hAnsi="宋体" w:eastAsia="宋体" w:cs="宋体"/>
          <w:sz w:val="24"/>
          <w:szCs w:val="24"/>
          <w:highlight w:val="none"/>
        </w:rPr>
        <w:t>约保函时，履约保函的提交是发包人支</w:t>
      </w:r>
    </w:p>
    <w:p w14:paraId="75901F53">
      <w:pPr>
        <w:spacing w:line="219" w:lineRule="auto"/>
        <w:rPr>
          <w:rFonts w:ascii="宋体" w:hAnsi="宋体" w:eastAsia="宋体" w:cs="宋体"/>
          <w:sz w:val="24"/>
          <w:szCs w:val="24"/>
          <w:highlight w:val="none"/>
        </w:rPr>
        <w:sectPr>
          <w:pgSz w:w="11910" w:h="16840"/>
          <w:pgMar w:top="1150" w:right="1330" w:bottom="0" w:left="1450" w:header="0" w:footer="0" w:gutter="0"/>
          <w:pgNumType w:fmt="decimal"/>
          <w:cols w:space="720" w:num="1"/>
        </w:sectPr>
      </w:pPr>
    </w:p>
    <w:p w14:paraId="37E4E64B">
      <w:pPr>
        <w:spacing w:before="46" w:line="219" w:lineRule="auto"/>
        <w:rPr>
          <w:rFonts w:ascii="宋体" w:hAnsi="宋体" w:eastAsia="宋体" w:cs="宋体"/>
          <w:sz w:val="23"/>
          <w:szCs w:val="23"/>
          <w:highlight w:val="none"/>
        </w:rPr>
      </w:pPr>
      <w:r>
        <w:rPr>
          <w:rFonts w:ascii="宋体" w:hAnsi="宋体" w:eastAsia="宋体" w:cs="宋体"/>
          <w:spacing w:val="9"/>
          <w:sz w:val="23"/>
          <w:szCs w:val="23"/>
          <w:highlight w:val="none"/>
        </w:rPr>
        <w:t>付各项款项的条件；未约定履约保函时，发包人按约定支付各项款项。</w:t>
      </w:r>
    </w:p>
    <w:p w14:paraId="4F09869A">
      <w:pPr>
        <w:spacing w:before="85" w:line="219" w:lineRule="auto"/>
        <w:ind w:left="479"/>
        <w:rPr>
          <w:rFonts w:ascii="宋体" w:hAnsi="宋体" w:eastAsia="宋体" w:cs="宋体"/>
          <w:sz w:val="23"/>
          <w:szCs w:val="23"/>
          <w:highlight w:val="none"/>
        </w:rPr>
      </w:pPr>
      <w:r>
        <w:rPr>
          <w:rFonts w:ascii="宋体" w:hAnsi="宋体" w:eastAsia="宋体" w:cs="宋体"/>
          <w:spacing w:val="14"/>
          <w:sz w:val="23"/>
          <w:szCs w:val="23"/>
          <w:highlight w:val="none"/>
        </w:rPr>
        <w:t>14.8.2预付款的支付，依据14.3.2款预付款支付的约定执行。</w:t>
      </w:r>
    </w:p>
    <w:p w14:paraId="561E7077">
      <w:pPr>
        <w:spacing w:before="99" w:line="220" w:lineRule="auto"/>
        <w:ind w:left="479"/>
        <w:rPr>
          <w:rFonts w:ascii="宋体" w:hAnsi="宋体" w:eastAsia="宋体" w:cs="宋体"/>
          <w:sz w:val="23"/>
          <w:szCs w:val="23"/>
          <w:highlight w:val="none"/>
        </w:rPr>
      </w:pPr>
      <w:r>
        <w:rPr>
          <w:rFonts w:ascii="宋体" w:hAnsi="宋体" w:eastAsia="宋体" w:cs="宋体"/>
          <w:spacing w:val="17"/>
          <w:sz w:val="23"/>
          <w:szCs w:val="23"/>
          <w:highlight w:val="none"/>
        </w:rPr>
        <w:t>14.8.3工程进度款</w:t>
      </w:r>
    </w:p>
    <w:p w14:paraId="6C772593">
      <w:pPr>
        <w:spacing w:before="74" w:line="266" w:lineRule="auto"/>
        <w:ind w:right="43" w:firstLine="599"/>
        <w:rPr>
          <w:rFonts w:ascii="宋体" w:hAnsi="宋体" w:eastAsia="宋体" w:cs="宋体"/>
          <w:sz w:val="23"/>
          <w:szCs w:val="23"/>
          <w:highlight w:val="none"/>
        </w:rPr>
      </w:pPr>
      <w:r>
        <w:rPr>
          <w:rFonts w:ascii="宋体" w:hAnsi="宋体" w:eastAsia="宋体" w:cs="宋体"/>
          <w:spacing w:val="12"/>
          <w:sz w:val="23"/>
          <w:szCs w:val="23"/>
          <w:highlight w:val="none"/>
        </w:rPr>
        <w:t>(1)按月工程进度申请与付款。当约定依据14.6.1款按月工程进度申请付款和付</w:t>
      </w:r>
      <w:r>
        <w:rPr>
          <w:rFonts w:ascii="宋体" w:hAnsi="宋体" w:eastAsia="宋体" w:cs="宋体"/>
          <w:spacing w:val="15"/>
          <w:sz w:val="23"/>
          <w:szCs w:val="23"/>
          <w:highlight w:val="none"/>
        </w:rPr>
        <w:t xml:space="preserve"> </w:t>
      </w:r>
      <w:r>
        <w:rPr>
          <w:rFonts w:ascii="宋体" w:hAnsi="宋体" w:eastAsia="宋体" w:cs="宋体"/>
          <w:spacing w:val="12"/>
          <w:sz w:val="23"/>
          <w:szCs w:val="23"/>
          <w:highlight w:val="none"/>
        </w:rPr>
        <w:t>款时，发包人在收到承包人按14.6.1款提交的每月付款申请报告之日起的25天内审查</w:t>
      </w:r>
      <w:r>
        <w:rPr>
          <w:rFonts w:ascii="宋体" w:hAnsi="宋体" w:eastAsia="宋体" w:cs="宋体"/>
          <w:spacing w:val="18"/>
          <w:sz w:val="23"/>
          <w:szCs w:val="23"/>
          <w:highlight w:val="none"/>
        </w:rPr>
        <w:t xml:space="preserve"> </w:t>
      </w:r>
      <w:r>
        <w:rPr>
          <w:rFonts w:ascii="宋体" w:hAnsi="宋体" w:eastAsia="宋体" w:cs="宋体"/>
          <w:spacing w:val="3"/>
          <w:sz w:val="23"/>
          <w:szCs w:val="23"/>
          <w:highlight w:val="none"/>
        </w:rPr>
        <w:t>并支付。</w:t>
      </w:r>
    </w:p>
    <w:p w14:paraId="63D23A53">
      <w:pPr>
        <w:spacing w:before="85" w:line="266" w:lineRule="auto"/>
        <w:ind w:right="43" w:firstLine="599"/>
        <w:rPr>
          <w:rFonts w:ascii="宋体" w:hAnsi="宋体" w:eastAsia="宋体" w:cs="宋体"/>
          <w:sz w:val="23"/>
          <w:szCs w:val="23"/>
          <w:highlight w:val="none"/>
        </w:rPr>
      </w:pPr>
      <w:r>
        <w:rPr>
          <w:rFonts w:ascii="宋体" w:hAnsi="宋体" w:eastAsia="宋体" w:cs="宋体"/>
          <w:spacing w:val="12"/>
          <w:sz w:val="23"/>
          <w:szCs w:val="23"/>
          <w:highlight w:val="none"/>
        </w:rPr>
        <w:t>(2)按付款计划表申请与付款。当约定依据14.7.1款按付款计划表申请付款和付</w:t>
      </w:r>
      <w:r>
        <w:rPr>
          <w:rFonts w:ascii="宋体" w:hAnsi="宋体" w:eastAsia="宋体" w:cs="宋体"/>
          <w:spacing w:val="15"/>
          <w:sz w:val="23"/>
          <w:szCs w:val="23"/>
          <w:highlight w:val="none"/>
        </w:rPr>
        <w:t xml:space="preserve"> </w:t>
      </w:r>
      <w:r>
        <w:rPr>
          <w:rFonts w:ascii="宋体" w:hAnsi="宋体" w:eastAsia="宋体" w:cs="宋体"/>
          <w:spacing w:val="12"/>
          <w:sz w:val="23"/>
          <w:szCs w:val="23"/>
          <w:highlight w:val="none"/>
        </w:rPr>
        <w:t>款时，发包人在收到承包人按14.7.1款提交的每期付款申请报告之日起的25天内审查</w:t>
      </w:r>
      <w:r>
        <w:rPr>
          <w:rFonts w:ascii="宋体" w:hAnsi="宋体" w:eastAsia="宋体" w:cs="宋体"/>
          <w:spacing w:val="18"/>
          <w:sz w:val="23"/>
          <w:szCs w:val="23"/>
          <w:highlight w:val="none"/>
        </w:rPr>
        <w:t xml:space="preserve"> </w:t>
      </w:r>
      <w:r>
        <w:rPr>
          <w:rFonts w:ascii="宋体" w:hAnsi="宋体" w:eastAsia="宋体" w:cs="宋体"/>
          <w:spacing w:val="3"/>
          <w:sz w:val="23"/>
          <w:szCs w:val="23"/>
          <w:highlight w:val="none"/>
        </w:rPr>
        <w:t>并支付。</w:t>
      </w:r>
    </w:p>
    <w:p w14:paraId="7728EAB9">
      <w:pPr>
        <w:spacing w:before="103" w:line="219" w:lineRule="auto"/>
        <w:ind w:left="483"/>
        <w:outlineLvl w:val="4"/>
        <w:rPr>
          <w:rFonts w:ascii="宋体" w:hAnsi="宋体" w:eastAsia="宋体" w:cs="宋体"/>
          <w:sz w:val="23"/>
          <w:szCs w:val="23"/>
          <w:highlight w:val="none"/>
        </w:rPr>
      </w:pPr>
      <w:r>
        <w:rPr>
          <w:rFonts w:ascii="宋体" w:hAnsi="宋体" w:eastAsia="宋体" w:cs="宋体"/>
          <w:b/>
          <w:bCs/>
          <w:spacing w:val="3"/>
          <w:sz w:val="23"/>
          <w:szCs w:val="23"/>
          <w:highlight w:val="none"/>
        </w:rPr>
        <w:t>14.9</w:t>
      </w:r>
      <w:r>
        <w:rPr>
          <w:rFonts w:ascii="宋体" w:hAnsi="宋体" w:eastAsia="宋体" w:cs="宋体"/>
          <w:spacing w:val="30"/>
          <w:sz w:val="23"/>
          <w:szCs w:val="23"/>
          <w:highlight w:val="none"/>
        </w:rPr>
        <w:t xml:space="preserve">  </w:t>
      </w:r>
      <w:r>
        <w:rPr>
          <w:rFonts w:ascii="宋体" w:hAnsi="宋体" w:eastAsia="宋体" w:cs="宋体"/>
          <w:b/>
          <w:bCs/>
          <w:spacing w:val="3"/>
          <w:sz w:val="23"/>
          <w:szCs w:val="23"/>
          <w:highlight w:val="none"/>
        </w:rPr>
        <w:t>付款时间延误</w:t>
      </w:r>
    </w:p>
    <w:p w14:paraId="4F13E282">
      <w:pPr>
        <w:spacing w:before="72" w:line="290" w:lineRule="auto"/>
        <w:ind w:firstLine="479"/>
        <w:jc w:val="both"/>
        <w:rPr>
          <w:rFonts w:ascii="宋体" w:hAnsi="宋体" w:eastAsia="宋体" w:cs="宋体"/>
          <w:sz w:val="23"/>
          <w:szCs w:val="23"/>
          <w:highlight w:val="none"/>
        </w:rPr>
      </w:pPr>
      <w:r>
        <w:rPr>
          <w:rFonts w:ascii="宋体" w:hAnsi="宋体" w:eastAsia="宋体" w:cs="宋体"/>
          <w:spacing w:val="9"/>
          <w:sz w:val="23"/>
          <w:szCs w:val="23"/>
          <w:highlight w:val="none"/>
        </w:rPr>
        <w:t>14.9.1</w:t>
      </w:r>
      <w:r>
        <w:rPr>
          <w:rFonts w:ascii="宋体" w:hAnsi="宋体" w:eastAsia="宋体" w:cs="宋体"/>
          <w:spacing w:val="67"/>
          <w:sz w:val="23"/>
          <w:szCs w:val="23"/>
          <w:highlight w:val="none"/>
        </w:rPr>
        <w:t xml:space="preserve"> </w:t>
      </w:r>
      <w:r>
        <w:rPr>
          <w:rFonts w:ascii="宋体" w:hAnsi="宋体" w:eastAsia="宋体" w:cs="宋体"/>
          <w:spacing w:val="9"/>
          <w:sz w:val="23"/>
          <w:szCs w:val="23"/>
          <w:highlight w:val="none"/>
        </w:rPr>
        <w:t>发包人延误付款15天天以上，承包人有权向发包人发出要求付款的通知，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发包人收到通知后仍不能付款，承包人可暂停部分工作，视为发包人导致的暂停，并遵</w:t>
      </w:r>
      <w:r>
        <w:rPr>
          <w:rFonts w:ascii="宋体" w:hAnsi="宋体" w:eastAsia="宋体" w:cs="宋体"/>
          <w:spacing w:val="12"/>
          <w:sz w:val="23"/>
          <w:szCs w:val="23"/>
          <w:highlight w:val="none"/>
        </w:rPr>
        <w:t xml:space="preserve"> </w:t>
      </w:r>
      <w:r>
        <w:rPr>
          <w:rFonts w:ascii="宋体" w:hAnsi="宋体" w:eastAsia="宋体" w:cs="宋体"/>
          <w:spacing w:val="13"/>
          <w:sz w:val="23"/>
          <w:szCs w:val="23"/>
          <w:highlight w:val="none"/>
        </w:rPr>
        <w:t>照4.6.1款发包人的暂停的约定执行。</w:t>
      </w:r>
    </w:p>
    <w:p w14:paraId="5C226600">
      <w:pPr>
        <w:spacing w:before="12" w:line="283" w:lineRule="auto"/>
        <w:ind w:right="44"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当协商签订延期付款协议书时，发包人按延期付款</w:t>
      </w:r>
      <w:r>
        <w:rPr>
          <w:rFonts w:ascii="宋体" w:hAnsi="宋体" w:eastAsia="宋体" w:cs="宋体"/>
          <w:spacing w:val="6"/>
          <w:sz w:val="23"/>
          <w:szCs w:val="23"/>
          <w:highlight w:val="none"/>
        </w:rPr>
        <w:t>协议书中约定的期数、时间、金</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额和付款：当双方未能达成延期付款协议时，导致工程无法实施，承包人可停止部分或</w:t>
      </w:r>
      <w:r>
        <w:rPr>
          <w:rFonts w:ascii="宋体" w:hAnsi="宋体" w:eastAsia="宋体" w:cs="宋体"/>
          <w:spacing w:val="13"/>
          <w:sz w:val="23"/>
          <w:szCs w:val="23"/>
          <w:highlight w:val="none"/>
        </w:rPr>
        <w:t xml:space="preserve"> </w:t>
      </w:r>
      <w:r>
        <w:rPr>
          <w:rFonts w:ascii="宋体" w:hAnsi="宋体" w:eastAsia="宋体" w:cs="宋体"/>
          <w:spacing w:val="9"/>
          <w:sz w:val="23"/>
          <w:szCs w:val="23"/>
          <w:highlight w:val="none"/>
        </w:rPr>
        <w:t>全部工程，发包人承担违约责任，导致工程关键路径延误时，竣工日期顺延。</w:t>
      </w:r>
    </w:p>
    <w:p w14:paraId="6462574F">
      <w:pPr>
        <w:spacing w:before="25" w:line="283" w:lineRule="auto"/>
        <w:ind w:right="41" w:firstLine="479"/>
        <w:rPr>
          <w:rFonts w:ascii="宋体" w:hAnsi="宋体" w:eastAsia="宋体" w:cs="宋体"/>
          <w:sz w:val="23"/>
          <w:szCs w:val="23"/>
          <w:highlight w:val="none"/>
        </w:rPr>
      </w:pPr>
      <w:r>
        <w:rPr>
          <w:rFonts w:ascii="宋体" w:hAnsi="宋体" w:eastAsia="宋体" w:cs="宋体"/>
          <w:spacing w:val="13"/>
          <w:sz w:val="23"/>
          <w:szCs w:val="23"/>
          <w:highlight w:val="none"/>
        </w:rPr>
        <w:t>14.9.2发包人的延误付款达60天以上，并影响</w:t>
      </w:r>
      <w:r>
        <w:rPr>
          <w:rFonts w:ascii="宋体" w:hAnsi="宋体" w:eastAsia="宋体" w:cs="宋体"/>
          <w:spacing w:val="12"/>
          <w:sz w:val="23"/>
          <w:szCs w:val="23"/>
          <w:highlight w:val="none"/>
        </w:rPr>
        <w:t>到整个工程实施，承包人有权根据</w:t>
      </w:r>
      <w:r>
        <w:rPr>
          <w:rFonts w:ascii="宋体" w:hAnsi="宋体" w:eastAsia="宋体" w:cs="宋体"/>
          <w:sz w:val="23"/>
          <w:szCs w:val="23"/>
          <w:highlight w:val="none"/>
        </w:rPr>
        <w:t xml:space="preserve"> </w:t>
      </w:r>
      <w:r>
        <w:rPr>
          <w:rFonts w:ascii="宋体" w:hAnsi="宋体" w:eastAsia="宋体" w:cs="宋体"/>
          <w:spacing w:val="10"/>
          <w:sz w:val="23"/>
          <w:szCs w:val="23"/>
          <w:highlight w:val="none"/>
        </w:rPr>
        <w:t>18.2款的约定向发包人发出解除合同的通知。</w:t>
      </w:r>
    </w:p>
    <w:p w14:paraId="67D51498">
      <w:pPr>
        <w:spacing w:before="12" w:line="219" w:lineRule="auto"/>
        <w:ind w:left="483"/>
        <w:outlineLvl w:val="4"/>
        <w:rPr>
          <w:rFonts w:ascii="宋体" w:hAnsi="宋体" w:eastAsia="宋体" w:cs="宋体"/>
          <w:sz w:val="23"/>
          <w:szCs w:val="23"/>
          <w:highlight w:val="none"/>
        </w:rPr>
      </w:pPr>
      <w:r>
        <w:rPr>
          <w:rFonts w:ascii="宋体" w:hAnsi="宋体" w:eastAsia="宋体" w:cs="宋体"/>
          <w:b/>
          <w:bCs/>
          <w:spacing w:val="1"/>
          <w:sz w:val="23"/>
          <w:szCs w:val="23"/>
          <w:highlight w:val="none"/>
        </w:rPr>
        <w:t>14.10</w:t>
      </w:r>
      <w:r>
        <w:rPr>
          <w:rFonts w:ascii="宋体" w:hAnsi="宋体" w:eastAsia="宋体" w:cs="宋体"/>
          <w:spacing w:val="31"/>
          <w:sz w:val="23"/>
          <w:szCs w:val="23"/>
          <w:highlight w:val="none"/>
        </w:rPr>
        <w:t xml:space="preserve">  </w:t>
      </w:r>
      <w:r>
        <w:rPr>
          <w:rFonts w:ascii="宋体" w:hAnsi="宋体" w:eastAsia="宋体" w:cs="宋体"/>
          <w:b/>
          <w:bCs/>
          <w:spacing w:val="1"/>
          <w:sz w:val="23"/>
          <w:szCs w:val="23"/>
          <w:highlight w:val="none"/>
        </w:rPr>
        <w:t>税务与关税</w:t>
      </w:r>
    </w:p>
    <w:p w14:paraId="0A2BFC9F">
      <w:pPr>
        <w:spacing w:before="80" w:line="255" w:lineRule="auto"/>
        <w:ind w:right="40" w:firstLine="479"/>
        <w:rPr>
          <w:rFonts w:ascii="宋体" w:hAnsi="宋体" w:eastAsia="宋体" w:cs="宋体"/>
          <w:sz w:val="23"/>
          <w:szCs w:val="23"/>
          <w:highlight w:val="none"/>
        </w:rPr>
      </w:pPr>
      <w:r>
        <w:rPr>
          <w:rFonts w:ascii="宋体" w:hAnsi="宋体" w:eastAsia="宋体" w:cs="宋体"/>
          <w:spacing w:val="5"/>
          <w:sz w:val="23"/>
          <w:szCs w:val="23"/>
          <w:highlight w:val="none"/>
        </w:rPr>
        <w:t>14.10.1</w:t>
      </w:r>
      <w:r>
        <w:rPr>
          <w:rFonts w:ascii="宋体" w:hAnsi="宋体" w:eastAsia="宋体" w:cs="宋体"/>
          <w:spacing w:val="68"/>
          <w:sz w:val="23"/>
          <w:szCs w:val="23"/>
          <w:highlight w:val="none"/>
        </w:rPr>
        <w:t xml:space="preserve"> </w:t>
      </w:r>
      <w:r>
        <w:rPr>
          <w:rFonts w:ascii="宋体" w:hAnsi="宋体" w:eastAsia="宋体" w:cs="宋体"/>
          <w:spacing w:val="5"/>
          <w:sz w:val="23"/>
          <w:szCs w:val="23"/>
          <w:highlight w:val="none"/>
        </w:rPr>
        <w:t>发包人与承包人按国家有关纳税规定，各自履行各自的纳税义务，含进口</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关税。</w:t>
      </w:r>
    </w:p>
    <w:p w14:paraId="477E5BDA">
      <w:pPr>
        <w:spacing w:before="85" w:line="250" w:lineRule="auto"/>
        <w:ind w:right="45" w:firstLine="479"/>
        <w:rPr>
          <w:rFonts w:ascii="宋体" w:hAnsi="宋体" w:eastAsia="宋体" w:cs="宋体"/>
          <w:sz w:val="23"/>
          <w:szCs w:val="23"/>
          <w:highlight w:val="none"/>
        </w:rPr>
      </w:pPr>
      <w:r>
        <w:rPr>
          <w:rFonts w:ascii="宋体" w:hAnsi="宋体" w:eastAsia="宋体" w:cs="宋体"/>
          <w:spacing w:val="10"/>
          <w:sz w:val="23"/>
          <w:szCs w:val="23"/>
          <w:highlight w:val="none"/>
        </w:rPr>
        <w:t>14.10.2一方享有本合同进口工程设备、材</w:t>
      </w:r>
      <w:r>
        <w:rPr>
          <w:rFonts w:ascii="宋体" w:hAnsi="宋体" w:eastAsia="宋体" w:cs="宋体"/>
          <w:spacing w:val="9"/>
          <w:sz w:val="23"/>
          <w:szCs w:val="23"/>
          <w:highlight w:val="none"/>
        </w:rPr>
        <w:t>料、设备配件等进口增值税和关税减免</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时，另一方有义务就办理减免税手续给予协助和配</w:t>
      </w:r>
      <w:r>
        <w:rPr>
          <w:rFonts w:ascii="宋体" w:hAnsi="宋体" w:eastAsia="宋体" w:cs="宋体"/>
          <w:spacing w:val="8"/>
          <w:sz w:val="23"/>
          <w:szCs w:val="23"/>
          <w:highlight w:val="none"/>
        </w:rPr>
        <w:t>合。</w:t>
      </w:r>
    </w:p>
    <w:p w14:paraId="40D75C88">
      <w:pPr>
        <w:spacing w:before="104" w:line="219" w:lineRule="auto"/>
        <w:ind w:left="483"/>
        <w:outlineLvl w:val="4"/>
        <w:rPr>
          <w:rFonts w:ascii="宋体" w:hAnsi="宋体" w:eastAsia="宋体" w:cs="宋体"/>
          <w:sz w:val="23"/>
          <w:szCs w:val="23"/>
          <w:highlight w:val="none"/>
        </w:rPr>
      </w:pPr>
      <w:r>
        <w:rPr>
          <w:rFonts w:ascii="宋体" w:hAnsi="宋体" w:eastAsia="宋体" w:cs="宋体"/>
          <w:b/>
          <w:bCs/>
          <w:spacing w:val="1"/>
          <w:sz w:val="23"/>
          <w:szCs w:val="23"/>
          <w:highlight w:val="none"/>
        </w:rPr>
        <w:t>14.11</w:t>
      </w:r>
      <w:r>
        <w:rPr>
          <w:rFonts w:ascii="宋体" w:hAnsi="宋体" w:eastAsia="宋体" w:cs="宋体"/>
          <w:spacing w:val="32"/>
          <w:sz w:val="23"/>
          <w:szCs w:val="23"/>
          <w:highlight w:val="none"/>
        </w:rPr>
        <w:t xml:space="preserve">  </w:t>
      </w:r>
      <w:r>
        <w:rPr>
          <w:rFonts w:ascii="宋体" w:hAnsi="宋体" w:eastAsia="宋体" w:cs="宋体"/>
          <w:b/>
          <w:bCs/>
          <w:spacing w:val="1"/>
          <w:sz w:val="23"/>
          <w:szCs w:val="23"/>
          <w:highlight w:val="none"/>
        </w:rPr>
        <w:t>索赔款项的支付</w:t>
      </w:r>
    </w:p>
    <w:p w14:paraId="183344A3">
      <w:pPr>
        <w:spacing w:before="70" w:line="275" w:lineRule="auto"/>
        <w:ind w:firstLine="479"/>
        <w:rPr>
          <w:rFonts w:ascii="宋体" w:hAnsi="宋体" w:eastAsia="宋体" w:cs="宋体"/>
          <w:sz w:val="23"/>
          <w:szCs w:val="23"/>
          <w:highlight w:val="none"/>
        </w:rPr>
      </w:pPr>
      <w:r>
        <w:rPr>
          <w:rFonts w:ascii="宋体" w:hAnsi="宋体" w:eastAsia="宋体" w:cs="宋体"/>
          <w:spacing w:val="11"/>
          <w:sz w:val="23"/>
          <w:szCs w:val="23"/>
          <w:highlight w:val="none"/>
        </w:rPr>
        <w:t>14.11.1经协商确定的、或经仲裁裁定的、或法院判决的</w:t>
      </w:r>
      <w:r>
        <w:rPr>
          <w:rFonts w:ascii="宋体" w:hAnsi="宋体" w:eastAsia="宋体" w:cs="宋体"/>
          <w:spacing w:val="10"/>
          <w:sz w:val="23"/>
          <w:szCs w:val="23"/>
          <w:highlight w:val="none"/>
        </w:rPr>
        <w:t>发包人应得的索赔款项，</w:t>
      </w:r>
      <w:r>
        <w:rPr>
          <w:rFonts w:ascii="宋体" w:hAnsi="宋体" w:eastAsia="宋体" w:cs="宋体"/>
          <w:sz w:val="23"/>
          <w:szCs w:val="23"/>
          <w:highlight w:val="none"/>
        </w:rPr>
        <w:t xml:space="preserve"> </w:t>
      </w:r>
      <w:r>
        <w:rPr>
          <w:rFonts w:ascii="宋体" w:hAnsi="宋体" w:eastAsia="宋体" w:cs="宋体"/>
          <w:spacing w:val="14"/>
          <w:sz w:val="23"/>
          <w:szCs w:val="23"/>
          <w:highlight w:val="none"/>
        </w:rPr>
        <w:t>发包人可从支付给承包人的当月工程进度款或当期付款计划表的</w:t>
      </w:r>
      <w:r>
        <w:rPr>
          <w:rFonts w:ascii="宋体" w:hAnsi="宋体" w:eastAsia="宋体" w:cs="宋体"/>
          <w:spacing w:val="13"/>
          <w:sz w:val="23"/>
          <w:szCs w:val="23"/>
          <w:highlight w:val="none"/>
        </w:rPr>
        <w:t>付款中扣减该索赔款</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项。当支付给承包人的各期工程进度款中不足以抵扣发包人的索赔款项时，且合同约定</w:t>
      </w:r>
      <w:r>
        <w:rPr>
          <w:rFonts w:ascii="宋体" w:hAnsi="宋体" w:eastAsia="宋体" w:cs="宋体"/>
          <w:spacing w:val="17"/>
          <w:sz w:val="23"/>
          <w:szCs w:val="23"/>
          <w:highlight w:val="none"/>
        </w:rPr>
        <w:t xml:space="preserve"> </w:t>
      </w:r>
      <w:r>
        <w:rPr>
          <w:rFonts w:ascii="宋体" w:hAnsi="宋体" w:eastAsia="宋体" w:cs="宋体"/>
          <w:spacing w:val="7"/>
          <w:sz w:val="23"/>
          <w:szCs w:val="23"/>
          <w:highlight w:val="none"/>
        </w:rPr>
        <w:t>了承包人提交履约保函时，可从履约保函中抵扣。当履约保函不足以抵扣时，或未约定</w:t>
      </w:r>
      <w:r>
        <w:rPr>
          <w:rFonts w:ascii="宋体" w:hAnsi="宋体" w:eastAsia="宋体" w:cs="宋体"/>
          <w:spacing w:val="17"/>
          <w:sz w:val="23"/>
          <w:szCs w:val="23"/>
          <w:highlight w:val="none"/>
        </w:rPr>
        <w:t xml:space="preserve"> </w:t>
      </w:r>
      <w:r>
        <w:rPr>
          <w:rFonts w:ascii="宋体" w:hAnsi="宋体" w:eastAsia="宋体" w:cs="宋体"/>
          <w:spacing w:val="8"/>
          <w:sz w:val="23"/>
          <w:szCs w:val="23"/>
          <w:highlight w:val="none"/>
        </w:rPr>
        <w:t>履约保函时，承包人须另行支付该索赔款项。</w:t>
      </w:r>
    </w:p>
    <w:p w14:paraId="3345B1F8">
      <w:pPr>
        <w:spacing w:before="77" w:line="275" w:lineRule="auto"/>
        <w:ind w:firstLine="479"/>
        <w:rPr>
          <w:rFonts w:ascii="宋体" w:hAnsi="宋体" w:eastAsia="宋体" w:cs="宋体"/>
          <w:sz w:val="23"/>
          <w:szCs w:val="23"/>
          <w:highlight w:val="none"/>
        </w:rPr>
      </w:pPr>
      <w:r>
        <w:rPr>
          <w:rFonts w:ascii="宋体" w:hAnsi="宋体" w:eastAsia="宋体" w:cs="宋体"/>
          <w:spacing w:val="11"/>
          <w:sz w:val="23"/>
          <w:szCs w:val="23"/>
          <w:highlight w:val="none"/>
        </w:rPr>
        <w:t>14.11.2经协商确定的、或经仲裁裁定的、或法院判决的</w:t>
      </w:r>
      <w:r>
        <w:rPr>
          <w:rFonts w:ascii="宋体" w:hAnsi="宋体" w:eastAsia="宋体" w:cs="宋体"/>
          <w:spacing w:val="10"/>
          <w:sz w:val="23"/>
          <w:szCs w:val="23"/>
          <w:highlight w:val="none"/>
        </w:rPr>
        <w:t>承包人应得的索赔款项，</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承包人可在当月工程进度款或当期付款计划表的付款申请中单列该索赔款项，发包人在</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当期付款中支付该索赔款项。当发包人未能支付该索赔款项时，且合同约定了发包人提</w:t>
      </w:r>
      <w:r>
        <w:rPr>
          <w:rFonts w:ascii="宋体" w:hAnsi="宋体" w:eastAsia="宋体" w:cs="宋体"/>
          <w:spacing w:val="12"/>
          <w:sz w:val="23"/>
          <w:szCs w:val="23"/>
          <w:highlight w:val="none"/>
        </w:rPr>
        <w:t xml:space="preserve"> </w:t>
      </w:r>
      <w:r>
        <w:rPr>
          <w:rFonts w:ascii="宋体" w:hAnsi="宋体" w:eastAsia="宋体" w:cs="宋体"/>
          <w:spacing w:val="8"/>
          <w:sz w:val="23"/>
          <w:szCs w:val="23"/>
          <w:highlight w:val="none"/>
        </w:rPr>
        <w:t>交支付保函时，承包人有权从发包人提交的支付保函中抵扣。</w:t>
      </w:r>
      <w:r>
        <w:rPr>
          <w:rFonts w:ascii="宋体" w:hAnsi="宋体" w:eastAsia="宋体" w:cs="宋体"/>
          <w:spacing w:val="7"/>
          <w:sz w:val="23"/>
          <w:szCs w:val="23"/>
          <w:highlight w:val="none"/>
        </w:rPr>
        <w:t>当双方未能约定支付保函</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时，发包人须另行支付该索赔款项。</w:t>
      </w:r>
    </w:p>
    <w:p w14:paraId="63AA236A">
      <w:pPr>
        <w:spacing w:before="104" w:line="219" w:lineRule="auto"/>
        <w:ind w:left="483"/>
        <w:outlineLvl w:val="4"/>
        <w:rPr>
          <w:rFonts w:ascii="宋体" w:hAnsi="宋体" w:eastAsia="宋体" w:cs="宋体"/>
          <w:sz w:val="23"/>
          <w:szCs w:val="23"/>
          <w:highlight w:val="none"/>
        </w:rPr>
      </w:pPr>
      <w:r>
        <w:rPr>
          <w:rFonts w:ascii="宋体" w:hAnsi="宋体" w:eastAsia="宋体" w:cs="宋体"/>
          <w:b/>
          <w:bCs/>
          <w:sz w:val="23"/>
          <w:szCs w:val="23"/>
          <w:highlight w:val="none"/>
        </w:rPr>
        <w:t>14.12</w:t>
      </w:r>
      <w:r>
        <w:rPr>
          <w:rFonts w:ascii="宋体" w:hAnsi="宋体" w:eastAsia="宋体" w:cs="宋体"/>
          <w:spacing w:val="33"/>
          <w:sz w:val="23"/>
          <w:szCs w:val="23"/>
          <w:highlight w:val="none"/>
        </w:rPr>
        <w:t xml:space="preserve">  </w:t>
      </w:r>
      <w:r>
        <w:rPr>
          <w:rFonts w:ascii="宋体" w:hAnsi="宋体" w:eastAsia="宋体" w:cs="宋体"/>
          <w:b/>
          <w:bCs/>
          <w:sz w:val="23"/>
          <w:szCs w:val="23"/>
          <w:highlight w:val="none"/>
        </w:rPr>
        <w:t>竣工结算</w:t>
      </w:r>
    </w:p>
    <w:p w14:paraId="67EB9FA1">
      <w:pPr>
        <w:spacing w:before="120" w:line="255" w:lineRule="auto"/>
        <w:ind w:right="36" w:firstLine="479"/>
        <w:rPr>
          <w:rFonts w:ascii="宋体" w:hAnsi="宋体" w:eastAsia="宋体" w:cs="宋体"/>
          <w:sz w:val="23"/>
          <w:szCs w:val="23"/>
          <w:highlight w:val="none"/>
        </w:rPr>
      </w:pPr>
      <w:r>
        <w:rPr>
          <w:rFonts w:ascii="宋体" w:hAnsi="宋体" w:eastAsia="宋体" w:cs="宋体"/>
          <w:spacing w:val="11"/>
          <w:sz w:val="23"/>
          <w:szCs w:val="23"/>
          <w:highlight w:val="none"/>
        </w:rPr>
        <w:t>14.12.1</w:t>
      </w:r>
      <w:r>
        <w:rPr>
          <w:rFonts w:ascii="宋体" w:hAnsi="宋体" w:eastAsia="宋体" w:cs="宋体"/>
          <w:spacing w:val="76"/>
          <w:sz w:val="23"/>
          <w:szCs w:val="23"/>
          <w:highlight w:val="none"/>
        </w:rPr>
        <w:t xml:space="preserve"> </w:t>
      </w:r>
      <w:r>
        <w:rPr>
          <w:rFonts w:ascii="宋体" w:hAnsi="宋体" w:eastAsia="宋体" w:cs="宋体"/>
          <w:spacing w:val="11"/>
          <w:sz w:val="23"/>
          <w:szCs w:val="23"/>
          <w:highlight w:val="none"/>
        </w:rPr>
        <w:t>提交竣工结算资料。根据12.</w:t>
      </w:r>
      <w:r>
        <w:rPr>
          <w:rFonts w:ascii="宋体" w:hAnsi="宋体" w:eastAsia="宋体" w:cs="宋体"/>
          <w:spacing w:val="10"/>
          <w:sz w:val="23"/>
          <w:szCs w:val="23"/>
          <w:highlight w:val="none"/>
        </w:rPr>
        <w:t>1款的约定，承包人提交的竣工验收报告和</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完整的竣工资料被发包人认可后的30日内，承包人向发包人递交竣工结算报告和完整</w:t>
      </w:r>
      <w:r>
        <w:rPr>
          <w:rFonts w:ascii="宋体" w:hAnsi="宋体" w:eastAsia="宋体" w:cs="宋体"/>
          <w:spacing w:val="16"/>
          <w:sz w:val="23"/>
          <w:szCs w:val="23"/>
          <w:highlight w:val="none"/>
        </w:rPr>
        <w:t xml:space="preserve"> </w:t>
      </w:r>
      <w:r>
        <w:rPr>
          <w:rFonts w:ascii="宋体" w:hAnsi="宋体" w:eastAsia="宋体" w:cs="宋体"/>
          <w:spacing w:val="8"/>
          <w:sz w:val="23"/>
          <w:szCs w:val="23"/>
          <w:highlight w:val="none"/>
        </w:rPr>
        <w:t>的竣工结算资料。</w:t>
      </w:r>
    </w:p>
    <w:p w14:paraId="3DDC1A88">
      <w:pPr>
        <w:spacing w:before="85" w:line="259" w:lineRule="auto"/>
        <w:ind w:right="42" w:firstLine="479"/>
        <w:rPr>
          <w:rFonts w:ascii="宋体" w:hAnsi="宋体" w:eastAsia="宋体" w:cs="宋体"/>
          <w:sz w:val="23"/>
          <w:szCs w:val="23"/>
          <w:highlight w:val="none"/>
        </w:rPr>
      </w:pPr>
      <w:r>
        <w:rPr>
          <w:rFonts w:ascii="宋体" w:hAnsi="宋体" w:eastAsia="宋体" w:cs="宋体"/>
          <w:spacing w:val="6"/>
          <w:sz w:val="23"/>
          <w:szCs w:val="23"/>
          <w:highlight w:val="none"/>
        </w:rPr>
        <w:t>14.12.2</w:t>
      </w:r>
      <w:r>
        <w:rPr>
          <w:rFonts w:ascii="宋体" w:hAnsi="宋体" w:eastAsia="宋体" w:cs="宋体"/>
          <w:spacing w:val="46"/>
          <w:sz w:val="23"/>
          <w:szCs w:val="23"/>
          <w:highlight w:val="none"/>
        </w:rPr>
        <w:t xml:space="preserve"> </w:t>
      </w:r>
      <w:r>
        <w:rPr>
          <w:rFonts w:ascii="宋体" w:hAnsi="宋体" w:eastAsia="宋体" w:cs="宋体"/>
          <w:spacing w:val="6"/>
          <w:sz w:val="23"/>
          <w:szCs w:val="23"/>
          <w:highlight w:val="none"/>
        </w:rPr>
        <w:t>最终竣工结算资料。发包人收</w:t>
      </w:r>
      <w:r>
        <w:rPr>
          <w:rFonts w:ascii="宋体" w:hAnsi="宋体" w:eastAsia="宋体" w:cs="宋体"/>
          <w:spacing w:val="5"/>
          <w:sz w:val="23"/>
          <w:szCs w:val="23"/>
          <w:highlight w:val="none"/>
        </w:rPr>
        <w:t>到承包人提交的竣工结算报告和完整的竣工</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结算资料后的30日内，经审查并提出修改意见，协商一致后，由承包人自费修正，并</w:t>
      </w:r>
    </w:p>
    <w:p w14:paraId="242BB09C">
      <w:pPr>
        <w:spacing w:line="259" w:lineRule="auto"/>
        <w:rPr>
          <w:rFonts w:ascii="宋体" w:hAnsi="宋体" w:eastAsia="宋体" w:cs="宋体"/>
          <w:sz w:val="23"/>
          <w:szCs w:val="23"/>
          <w:highlight w:val="none"/>
        </w:rPr>
        <w:sectPr>
          <w:pgSz w:w="11910" w:h="16840"/>
          <w:pgMar w:top="1163" w:right="1395" w:bottom="0" w:left="1450" w:header="0" w:footer="0" w:gutter="0"/>
          <w:pgNumType w:fmt="decimal"/>
          <w:cols w:space="720" w:num="1"/>
        </w:sectPr>
      </w:pPr>
    </w:p>
    <w:p w14:paraId="1F12250E">
      <w:pPr>
        <w:spacing w:before="45" w:line="218" w:lineRule="auto"/>
        <w:rPr>
          <w:rFonts w:ascii="宋体" w:hAnsi="宋体" w:eastAsia="宋体" w:cs="宋体"/>
          <w:sz w:val="23"/>
          <w:szCs w:val="23"/>
          <w:highlight w:val="none"/>
        </w:rPr>
      </w:pPr>
      <w:r>
        <w:rPr>
          <w:rFonts w:ascii="宋体" w:hAnsi="宋体" w:eastAsia="宋体" w:cs="宋体"/>
          <w:spacing w:val="8"/>
          <w:sz w:val="23"/>
          <w:szCs w:val="23"/>
          <w:highlight w:val="none"/>
        </w:rPr>
        <w:t>提交最终的竣工结算报告和最终的结算资料。</w:t>
      </w:r>
    </w:p>
    <w:p w14:paraId="10A0C4E6">
      <w:pPr>
        <w:spacing w:before="79" w:line="272" w:lineRule="auto"/>
        <w:ind w:right="194" w:firstLine="489"/>
        <w:rPr>
          <w:rFonts w:ascii="宋体" w:hAnsi="宋体" w:eastAsia="宋体" w:cs="宋体"/>
          <w:sz w:val="23"/>
          <w:szCs w:val="23"/>
          <w:highlight w:val="none"/>
        </w:rPr>
      </w:pPr>
      <w:r>
        <w:rPr>
          <w:rFonts w:ascii="宋体" w:hAnsi="宋体" w:eastAsia="宋体" w:cs="宋体"/>
          <w:spacing w:val="12"/>
          <w:sz w:val="23"/>
          <w:szCs w:val="23"/>
          <w:highlight w:val="none"/>
        </w:rPr>
        <w:t>14.12.3结清竣工结算的款项。发包</w:t>
      </w:r>
      <w:r>
        <w:rPr>
          <w:rFonts w:ascii="宋体" w:hAnsi="宋体" w:eastAsia="宋体" w:cs="宋体"/>
          <w:spacing w:val="11"/>
          <w:sz w:val="23"/>
          <w:szCs w:val="23"/>
          <w:highlight w:val="none"/>
        </w:rPr>
        <w:t>人在承包人按14.12.2款的约定提交了最终竣</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工结算资料的30日内，结清竣工结算的款项。结清后，发包</w:t>
      </w:r>
      <w:r>
        <w:rPr>
          <w:rFonts w:ascii="宋体" w:hAnsi="宋体" w:eastAsia="宋体" w:cs="宋体"/>
          <w:spacing w:val="12"/>
          <w:sz w:val="23"/>
          <w:szCs w:val="23"/>
          <w:highlight w:val="none"/>
        </w:rPr>
        <w:t>人将承包人按14.2.1款约</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定提交的履约保函返还给承包人；承包人将发包人按14.2</w:t>
      </w:r>
      <w:r>
        <w:rPr>
          <w:rFonts w:ascii="宋体" w:hAnsi="宋体" w:eastAsia="宋体" w:cs="宋体"/>
          <w:spacing w:val="12"/>
          <w:sz w:val="23"/>
          <w:szCs w:val="23"/>
          <w:highlight w:val="none"/>
        </w:rPr>
        <w:t>.2款约定提交的支付保函返</w:t>
      </w:r>
      <w:r>
        <w:rPr>
          <w:rFonts w:ascii="宋体" w:hAnsi="宋体" w:eastAsia="宋体" w:cs="宋体"/>
          <w:sz w:val="23"/>
          <w:szCs w:val="23"/>
          <w:highlight w:val="none"/>
        </w:rPr>
        <w:t xml:space="preserve"> </w:t>
      </w:r>
      <w:r>
        <w:rPr>
          <w:rFonts w:ascii="宋体" w:hAnsi="宋体" w:eastAsia="宋体" w:cs="宋体"/>
          <w:spacing w:val="5"/>
          <w:sz w:val="23"/>
          <w:szCs w:val="23"/>
          <w:highlight w:val="none"/>
        </w:rPr>
        <w:t>还给发包人。</w:t>
      </w:r>
    </w:p>
    <w:p w14:paraId="5E0890C1">
      <w:pPr>
        <w:spacing w:before="92" w:line="272" w:lineRule="auto"/>
        <w:ind w:firstLine="489"/>
        <w:rPr>
          <w:rFonts w:ascii="宋体" w:hAnsi="宋体" w:eastAsia="宋体" w:cs="宋体"/>
          <w:sz w:val="23"/>
          <w:szCs w:val="23"/>
          <w:highlight w:val="none"/>
        </w:rPr>
      </w:pPr>
      <w:r>
        <w:rPr>
          <w:rFonts w:ascii="宋体" w:hAnsi="宋体" w:eastAsia="宋体" w:cs="宋体"/>
          <w:spacing w:val="12"/>
          <w:sz w:val="23"/>
          <w:szCs w:val="23"/>
          <w:highlight w:val="none"/>
        </w:rPr>
        <w:t>14.12.4未能答复竣工结算报告。发</w:t>
      </w:r>
      <w:r>
        <w:rPr>
          <w:rFonts w:ascii="宋体" w:hAnsi="宋体" w:eastAsia="宋体" w:cs="宋体"/>
          <w:spacing w:val="11"/>
          <w:sz w:val="23"/>
          <w:szCs w:val="23"/>
          <w:highlight w:val="none"/>
        </w:rPr>
        <w:t>包人接到承包人根据14.12.1款约定提交的竣</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工结算报告和完整的竣工结算资料的30日内，未能提出修改意见，也未予答复，视为</w:t>
      </w:r>
      <w:r>
        <w:rPr>
          <w:rFonts w:ascii="宋体" w:hAnsi="宋体" w:eastAsia="宋体" w:cs="宋体"/>
          <w:spacing w:val="8"/>
          <w:sz w:val="23"/>
          <w:szCs w:val="23"/>
          <w:highlight w:val="none"/>
        </w:rPr>
        <w:t xml:space="preserve">  </w:t>
      </w:r>
      <w:r>
        <w:rPr>
          <w:rFonts w:ascii="宋体" w:hAnsi="宋体" w:eastAsia="宋体" w:cs="宋体"/>
          <w:spacing w:val="15"/>
          <w:sz w:val="23"/>
          <w:szCs w:val="23"/>
          <w:highlight w:val="none"/>
        </w:rPr>
        <w:t>发包人认可了该竣工结算资料作为最终竣工结算资料。发</w:t>
      </w:r>
      <w:r>
        <w:rPr>
          <w:rFonts w:ascii="宋体" w:hAnsi="宋体" w:eastAsia="宋体" w:cs="宋体"/>
          <w:spacing w:val="14"/>
          <w:sz w:val="23"/>
          <w:szCs w:val="23"/>
          <w:highlight w:val="none"/>
        </w:rPr>
        <w:t>包人根据14.12.3款的约定，</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结清竣工结算的款项。</w:t>
      </w:r>
    </w:p>
    <w:p w14:paraId="52C2A3EE">
      <w:pPr>
        <w:spacing w:before="77" w:line="219" w:lineRule="auto"/>
        <w:ind w:left="489"/>
        <w:rPr>
          <w:rFonts w:ascii="宋体" w:hAnsi="宋体" w:eastAsia="宋体" w:cs="宋体"/>
          <w:sz w:val="23"/>
          <w:szCs w:val="23"/>
          <w:highlight w:val="none"/>
        </w:rPr>
      </w:pPr>
      <w:r>
        <w:rPr>
          <w:rFonts w:ascii="宋体" w:hAnsi="宋体" w:eastAsia="宋体" w:cs="宋体"/>
          <w:spacing w:val="5"/>
          <w:sz w:val="23"/>
          <w:szCs w:val="23"/>
          <w:highlight w:val="none"/>
        </w:rPr>
        <w:t>14.12.5</w:t>
      </w:r>
      <w:r>
        <w:rPr>
          <w:rFonts w:ascii="宋体" w:hAnsi="宋体" w:eastAsia="宋体" w:cs="宋体"/>
          <w:spacing w:val="58"/>
          <w:sz w:val="23"/>
          <w:szCs w:val="23"/>
          <w:highlight w:val="none"/>
        </w:rPr>
        <w:t xml:space="preserve"> </w:t>
      </w:r>
      <w:r>
        <w:rPr>
          <w:rFonts w:ascii="宋体" w:hAnsi="宋体" w:eastAsia="宋体" w:cs="宋体"/>
          <w:spacing w:val="5"/>
          <w:sz w:val="23"/>
          <w:szCs w:val="23"/>
          <w:highlight w:val="none"/>
        </w:rPr>
        <w:t>发包人未能支付竣工结算的款项</w:t>
      </w:r>
    </w:p>
    <w:p w14:paraId="2E153318">
      <w:pPr>
        <w:spacing w:before="87" w:line="289" w:lineRule="auto"/>
        <w:ind w:right="19" w:firstLine="589"/>
        <w:rPr>
          <w:rFonts w:ascii="宋体" w:hAnsi="宋体" w:eastAsia="宋体" w:cs="宋体"/>
          <w:sz w:val="23"/>
          <w:szCs w:val="23"/>
          <w:highlight w:val="none"/>
        </w:rPr>
      </w:pPr>
      <w:r>
        <w:rPr>
          <w:rFonts w:ascii="宋体" w:hAnsi="宋体" w:eastAsia="宋体" w:cs="宋体"/>
          <w:spacing w:val="14"/>
          <w:sz w:val="23"/>
          <w:szCs w:val="23"/>
          <w:highlight w:val="none"/>
        </w:rPr>
        <w:t>(1)发包人未能按14.12.3款的约定，结清应付给承包人的竣工结算的款项余额，</w:t>
      </w:r>
      <w:r>
        <w:rPr>
          <w:rFonts w:ascii="宋体" w:hAnsi="宋体" w:eastAsia="宋体" w:cs="宋体"/>
          <w:spacing w:val="4"/>
          <w:sz w:val="23"/>
          <w:szCs w:val="23"/>
          <w:highlight w:val="none"/>
        </w:rPr>
        <w:t xml:space="preserve"> </w:t>
      </w:r>
      <w:r>
        <w:rPr>
          <w:rFonts w:ascii="宋体" w:hAnsi="宋体" w:eastAsia="宋体" w:cs="宋体"/>
          <w:spacing w:val="12"/>
          <w:sz w:val="23"/>
          <w:szCs w:val="23"/>
          <w:highlight w:val="none"/>
        </w:rPr>
        <w:t>承包人有权从发包人根据14.2.2款约定提交的支付保函</w:t>
      </w:r>
      <w:r>
        <w:rPr>
          <w:rFonts w:ascii="宋体" w:hAnsi="宋体" w:eastAsia="宋体" w:cs="宋体"/>
          <w:spacing w:val="11"/>
          <w:sz w:val="23"/>
          <w:szCs w:val="23"/>
          <w:highlight w:val="none"/>
        </w:rPr>
        <w:t>中扣减该款项的余额。</w:t>
      </w:r>
    </w:p>
    <w:p w14:paraId="7AFE50D9">
      <w:pPr>
        <w:spacing w:before="3" w:line="288" w:lineRule="auto"/>
        <w:ind w:right="198" w:firstLine="489"/>
        <w:jc w:val="both"/>
        <w:rPr>
          <w:rFonts w:ascii="宋体" w:hAnsi="宋体" w:eastAsia="宋体" w:cs="宋体"/>
          <w:sz w:val="23"/>
          <w:szCs w:val="23"/>
          <w:highlight w:val="none"/>
        </w:rPr>
      </w:pPr>
      <w:r>
        <w:rPr>
          <w:rFonts w:ascii="宋体" w:hAnsi="宋体" w:eastAsia="宋体" w:cs="宋体"/>
          <w:spacing w:val="13"/>
          <w:sz w:val="23"/>
          <w:szCs w:val="23"/>
          <w:highlight w:val="none"/>
        </w:rPr>
        <w:t>合同未约定发包人按14.2.2款提交支付保函时，发包人从承</w:t>
      </w:r>
      <w:r>
        <w:rPr>
          <w:rFonts w:ascii="宋体" w:hAnsi="宋体" w:eastAsia="宋体" w:cs="宋体"/>
          <w:spacing w:val="12"/>
          <w:sz w:val="23"/>
          <w:szCs w:val="23"/>
          <w:highlight w:val="none"/>
        </w:rPr>
        <w:t>包人提交最终结算资</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料后的第31日起，按中国人民银行同期同类的贷款利率支付拖欠的竣工结算款项的余</w:t>
      </w:r>
      <w:r>
        <w:rPr>
          <w:rFonts w:ascii="宋体" w:hAnsi="宋体" w:eastAsia="宋体" w:cs="宋体"/>
          <w:spacing w:val="14"/>
          <w:sz w:val="23"/>
          <w:szCs w:val="23"/>
          <w:highlight w:val="none"/>
        </w:rPr>
        <w:t xml:space="preserve"> </w:t>
      </w:r>
      <w:r>
        <w:rPr>
          <w:rFonts w:ascii="宋体" w:hAnsi="宋体" w:eastAsia="宋体" w:cs="宋体"/>
          <w:spacing w:val="-2"/>
          <w:sz w:val="23"/>
          <w:szCs w:val="23"/>
          <w:highlight w:val="none"/>
        </w:rPr>
        <w:t>额。</w:t>
      </w:r>
    </w:p>
    <w:p w14:paraId="35F3B3B2">
      <w:pPr>
        <w:spacing w:before="5" w:line="289" w:lineRule="auto"/>
        <w:ind w:right="200" w:firstLine="589"/>
        <w:jc w:val="both"/>
        <w:rPr>
          <w:rFonts w:ascii="宋体" w:hAnsi="宋体" w:eastAsia="宋体" w:cs="宋体"/>
          <w:sz w:val="23"/>
          <w:szCs w:val="23"/>
          <w:highlight w:val="none"/>
        </w:rPr>
      </w:pPr>
      <w:r>
        <w:rPr>
          <w:rFonts w:ascii="宋体" w:hAnsi="宋体" w:eastAsia="宋体" w:cs="宋体"/>
          <w:spacing w:val="15"/>
          <w:sz w:val="23"/>
          <w:szCs w:val="23"/>
          <w:highlight w:val="none"/>
        </w:rPr>
        <w:t>(2)根据14.12.4款的约定，发包人未能在约定的30日内对竣工结算资料提出修</w:t>
      </w:r>
      <w:r>
        <w:rPr>
          <w:rFonts w:ascii="宋体" w:hAnsi="宋体" w:eastAsia="宋体" w:cs="宋体"/>
          <w:spacing w:val="7"/>
          <w:sz w:val="23"/>
          <w:szCs w:val="23"/>
          <w:highlight w:val="none"/>
        </w:rPr>
        <w:t xml:space="preserve"> 改意见和答复，也未能向承包人支付竣工结算款项的余额，从承包人提交该报告后的第</w:t>
      </w:r>
      <w:r>
        <w:rPr>
          <w:rFonts w:ascii="宋体" w:hAnsi="宋体" w:eastAsia="宋体" w:cs="宋体"/>
          <w:spacing w:val="17"/>
          <w:sz w:val="23"/>
          <w:szCs w:val="23"/>
          <w:highlight w:val="none"/>
        </w:rPr>
        <w:t xml:space="preserve"> </w:t>
      </w:r>
      <w:r>
        <w:rPr>
          <w:rFonts w:ascii="宋体" w:hAnsi="宋体" w:eastAsia="宋体" w:cs="宋体"/>
          <w:spacing w:val="13"/>
          <w:sz w:val="23"/>
          <w:szCs w:val="23"/>
          <w:highlight w:val="none"/>
        </w:rPr>
        <w:t>31日起，按中国人民银行同期同类的贷款利率，支付拖欠承包人的竣工结算款项的余</w:t>
      </w:r>
      <w:r>
        <w:rPr>
          <w:rFonts w:ascii="宋体" w:hAnsi="宋体" w:eastAsia="宋体" w:cs="宋体"/>
          <w:spacing w:val="14"/>
          <w:sz w:val="23"/>
          <w:szCs w:val="23"/>
          <w:highlight w:val="none"/>
        </w:rPr>
        <w:t xml:space="preserve"> </w:t>
      </w:r>
      <w:r>
        <w:rPr>
          <w:rFonts w:ascii="宋体" w:hAnsi="宋体" w:eastAsia="宋体" w:cs="宋体"/>
          <w:spacing w:val="-2"/>
          <w:sz w:val="23"/>
          <w:szCs w:val="23"/>
          <w:highlight w:val="none"/>
        </w:rPr>
        <w:t>额。</w:t>
      </w:r>
    </w:p>
    <w:p w14:paraId="6B64B39E">
      <w:pPr>
        <w:spacing w:before="14" w:line="219" w:lineRule="auto"/>
        <w:ind w:left="489"/>
        <w:rPr>
          <w:rFonts w:ascii="宋体" w:hAnsi="宋体" w:eastAsia="宋体" w:cs="宋体"/>
          <w:sz w:val="23"/>
          <w:szCs w:val="23"/>
          <w:highlight w:val="none"/>
        </w:rPr>
      </w:pPr>
      <w:r>
        <w:rPr>
          <w:rFonts w:ascii="宋体" w:hAnsi="宋体" w:eastAsia="宋体" w:cs="宋体"/>
          <w:spacing w:val="19"/>
          <w:sz w:val="23"/>
          <w:szCs w:val="23"/>
          <w:highlight w:val="none"/>
        </w:rPr>
        <w:t>发包人在承包人提交最终竣工结算资料的90日内，仍</w:t>
      </w:r>
      <w:r>
        <w:rPr>
          <w:rFonts w:ascii="宋体" w:hAnsi="宋体" w:eastAsia="宋体" w:cs="宋体"/>
          <w:spacing w:val="18"/>
          <w:sz w:val="23"/>
          <w:szCs w:val="23"/>
          <w:highlight w:val="none"/>
        </w:rPr>
        <w:t>未支付，承包人可依据第</w:t>
      </w:r>
    </w:p>
    <w:p w14:paraId="6C3EE9F4">
      <w:pPr>
        <w:spacing w:before="89" w:line="219" w:lineRule="auto"/>
        <w:rPr>
          <w:rFonts w:ascii="宋体" w:hAnsi="宋体" w:eastAsia="宋体" w:cs="宋体"/>
          <w:sz w:val="23"/>
          <w:szCs w:val="23"/>
          <w:highlight w:val="none"/>
        </w:rPr>
      </w:pPr>
      <w:r>
        <w:rPr>
          <w:rFonts w:ascii="宋体" w:hAnsi="宋体" w:eastAsia="宋体" w:cs="宋体"/>
          <w:spacing w:val="10"/>
          <w:sz w:val="23"/>
          <w:szCs w:val="23"/>
          <w:highlight w:val="none"/>
        </w:rPr>
        <w:t>16.3款争议和裁决的约定解决。</w:t>
      </w:r>
    </w:p>
    <w:p w14:paraId="1A7B2394">
      <w:pPr>
        <w:spacing w:before="74" w:line="271" w:lineRule="auto"/>
        <w:ind w:right="200" w:firstLine="489"/>
        <w:rPr>
          <w:rFonts w:ascii="宋体" w:hAnsi="宋体" w:eastAsia="宋体" w:cs="宋体"/>
          <w:sz w:val="23"/>
          <w:szCs w:val="23"/>
          <w:highlight w:val="none"/>
        </w:rPr>
      </w:pPr>
      <w:r>
        <w:rPr>
          <w:rFonts w:ascii="宋体" w:hAnsi="宋体" w:eastAsia="宋体" w:cs="宋体"/>
          <w:spacing w:val="9"/>
          <w:sz w:val="23"/>
          <w:szCs w:val="23"/>
          <w:highlight w:val="none"/>
        </w:rPr>
        <w:t>14.12.6未能按时提交竣工结算报告及完整的结算资料。工程竣工验收报告经发包</w:t>
      </w:r>
      <w:r>
        <w:rPr>
          <w:rFonts w:ascii="宋体" w:hAnsi="宋体" w:eastAsia="宋体" w:cs="宋体"/>
          <w:spacing w:val="13"/>
          <w:sz w:val="23"/>
          <w:szCs w:val="23"/>
          <w:highlight w:val="none"/>
        </w:rPr>
        <w:t xml:space="preserve"> 人认可后的30日内，承包人未能向发包人提交竣工结算报告及完整的结算资料，造成</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工程竣工结算不能正常进行、或工程竣工结算不能按时结清，发包人要求承包人交付工</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程时，承包人须交付；发包人未要求交付工程时，承包人须承担保管、维护和保养的费</w:t>
      </w:r>
      <w:r>
        <w:rPr>
          <w:rFonts w:ascii="宋体" w:hAnsi="宋体" w:eastAsia="宋体" w:cs="宋体"/>
          <w:spacing w:val="17"/>
          <w:sz w:val="23"/>
          <w:szCs w:val="23"/>
          <w:highlight w:val="none"/>
        </w:rPr>
        <w:t xml:space="preserve"> </w:t>
      </w:r>
      <w:r>
        <w:rPr>
          <w:rFonts w:ascii="宋体" w:hAnsi="宋体" w:eastAsia="宋体" w:cs="宋体"/>
          <w:spacing w:val="10"/>
          <w:sz w:val="23"/>
          <w:szCs w:val="23"/>
          <w:highlight w:val="none"/>
        </w:rPr>
        <w:t>用和责任，不包括根据第9条工程接收的约定已被发包人使用、接收的单项工程和工程</w:t>
      </w:r>
      <w:r>
        <w:rPr>
          <w:rFonts w:ascii="宋体" w:hAnsi="宋体" w:eastAsia="宋体" w:cs="宋体"/>
          <w:spacing w:val="12"/>
          <w:sz w:val="23"/>
          <w:szCs w:val="23"/>
          <w:highlight w:val="none"/>
        </w:rPr>
        <w:t xml:space="preserve"> </w:t>
      </w:r>
      <w:r>
        <w:rPr>
          <w:rFonts w:ascii="宋体" w:hAnsi="宋体" w:eastAsia="宋体" w:cs="宋体"/>
          <w:spacing w:val="5"/>
          <w:sz w:val="23"/>
          <w:szCs w:val="23"/>
          <w:highlight w:val="none"/>
        </w:rPr>
        <w:t>的任何部分。</w:t>
      </w:r>
    </w:p>
    <w:p w14:paraId="595E4E3B">
      <w:pPr>
        <w:spacing w:before="117" w:line="219" w:lineRule="auto"/>
        <w:ind w:left="489"/>
        <w:rPr>
          <w:rFonts w:ascii="宋体" w:hAnsi="宋体" w:eastAsia="宋体" w:cs="宋体"/>
          <w:sz w:val="23"/>
          <w:szCs w:val="23"/>
          <w:highlight w:val="none"/>
        </w:rPr>
      </w:pPr>
      <w:r>
        <w:rPr>
          <w:rFonts w:ascii="宋体" w:hAnsi="宋体" w:eastAsia="宋体" w:cs="宋体"/>
          <w:spacing w:val="13"/>
          <w:sz w:val="23"/>
          <w:szCs w:val="23"/>
          <w:highlight w:val="none"/>
        </w:rPr>
        <w:t>14.12.7承包人未能支付竣工结算的款项</w:t>
      </w:r>
    </w:p>
    <w:p w14:paraId="3DD25BEB">
      <w:pPr>
        <w:spacing w:before="87" w:line="289" w:lineRule="auto"/>
        <w:ind w:right="204" w:firstLine="589"/>
        <w:rPr>
          <w:rFonts w:ascii="宋体" w:hAnsi="宋体" w:eastAsia="宋体" w:cs="宋体"/>
          <w:sz w:val="23"/>
          <w:szCs w:val="23"/>
          <w:highlight w:val="none"/>
        </w:rPr>
      </w:pPr>
      <w:r>
        <w:rPr>
          <w:rFonts w:ascii="宋体" w:hAnsi="宋体" w:eastAsia="宋体" w:cs="宋体"/>
          <w:spacing w:val="16"/>
          <w:sz w:val="23"/>
          <w:szCs w:val="23"/>
          <w:highlight w:val="none"/>
        </w:rPr>
        <w:t>(1)承包人未能按14.12.3款的约定，结清应</w:t>
      </w:r>
      <w:r>
        <w:rPr>
          <w:rFonts w:ascii="宋体" w:hAnsi="宋体" w:eastAsia="宋体" w:cs="宋体"/>
          <w:spacing w:val="15"/>
          <w:sz w:val="23"/>
          <w:szCs w:val="23"/>
          <w:highlight w:val="none"/>
        </w:rPr>
        <w:t>付给发包人的竣工结算中的款项余</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额，发包人有权从承包人根据14.2.1款约定提交</w:t>
      </w:r>
      <w:r>
        <w:rPr>
          <w:rFonts w:ascii="宋体" w:hAnsi="宋体" w:eastAsia="宋体" w:cs="宋体"/>
          <w:spacing w:val="11"/>
          <w:sz w:val="23"/>
          <w:szCs w:val="23"/>
          <w:highlight w:val="none"/>
        </w:rPr>
        <w:t>的履约保函中扣减该款项的余额。</w:t>
      </w:r>
    </w:p>
    <w:p w14:paraId="08325A68">
      <w:pPr>
        <w:spacing w:line="290" w:lineRule="auto"/>
        <w:ind w:right="200" w:firstLine="489"/>
        <w:jc w:val="both"/>
        <w:rPr>
          <w:rFonts w:ascii="宋体" w:hAnsi="宋体" w:eastAsia="宋体" w:cs="宋体"/>
          <w:sz w:val="23"/>
          <w:szCs w:val="23"/>
          <w:highlight w:val="none"/>
        </w:rPr>
      </w:pPr>
      <w:r>
        <w:rPr>
          <w:rFonts w:ascii="宋体" w:hAnsi="宋体" w:eastAsia="宋体" w:cs="宋体"/>
          <w:spacing w:val="13"/>
          <w:sz w:val="23"/>
          <w:szCs w:val="23"/>
          <w:highlight w:val="none"/>
        </w:rPr>
        <w:t>履约保函的金额不足以抵偿时，从最终竣工结算资料提交之后的31日起，承包人</w:t>
      </w:r>
      <w:r>
        <w:rPr>
          <w:rFonts w:ascii="宋体" w:hAnsi="宋体" w:eastAsia="宋体" w:cs="宋体"/>
          <w:spacing w:val="11"/>
          <w:sz w:val="23"/>
          <w:szCs w:val="23"/>
          <w:highlight w:val="none"/>
        </w:rPr>
        <w:t xml:space="preserve"> </w:t>
      </w:r>
      <w:r>
        <w:rPr>
          <w:rFonts w:ascii="宋体" w:hAnsi="宋体" w:eastAsia="宋体" w:cs="宋体"/>
          <w:spacing w:val="7"/>
          <w:sz w:val="23"/>
          <w:szCs w:val="23"/>
          <w:highlight w:val="none"/>
        </w:rPr>
        <w:t>按中国人民银行同期同类贷款利率支付拖欠的竣工结算款项的余额。当承包人在最终竣</w:t>
      </w:r>
      <w:r>
        <w:rPr>
          <w:rFonts w:ascii="宋体" w:hAnsi="宋体" w:eastAsia="宋体" w:cs="宋体"/>
          <w:spacing w:val="15"/>
          <w:sz w:val="23"/>
          <w:szCs w:val="23"/>
          <w:highlight w:val="none"/>
        </w:rPr>
        <w:t xml:space="preserve"> </w:t>
      </w:r>
      <w:r>
        <w:rPr>
          <w:rFonts w:ascii="宋体" w:hAnsi="宋体" w:eastAsia="宋体" w:cs="宋体"/>
          <w:spacing w:val="13"/>
          <w:sz w:val="23"/>
          <w:szCs w:val="23"/>
          <w:highlight w:val="none"/>
        </w:rPr>
        <w:t>工结算资料提交后的90日内仍未支付时，发包人有权根据第16.3款争</w:t>
      </w:r>
      <w:r>
        <w:rPr>
          <w:rFonts w:ascii="宋体" w:hAnsi="宋体" w:eastAsia="宋体" w:cs="宋体"/>
          <w:spacing w:val="12"/>
          <w:sz w:val="23"/>
          <w:szCs w:val="23"/>
          <w:highlight w:val="none"/>
        </w:rPr>
        <w:t>议和裁决的约定</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解决。</w:t>
      </w:r>
    </w:p>
    <w:p w14:paraId="537FF71B">
      <w:pPr>
        <w:spacing w:before="36" w:line="290" w:lineRule="auto"/>
        <w:ind w:right="119" w:firstLine="589"/>
        <w:jc w:val="both"/>
        <w:rPr>
          <w:rFonts w:ascii="宋体" w:hAnsi="宋体" w:eastAsia="宋体" w:cs="宋体"/>
          <w:sz w:val="23"/>
          <w:szCs w:val="23"/>
          <w:highlight w:val="none"/>
        </w:rPr>
      </w:pPr>
      <w:r>
        <w:rPr>
          <w:rFonts w:ascii="宋体" w:hAnsi="宋体" w:eastAsia="宋体" w:cs="宋体"/>
          <w:spacing w:val="18"/>
          <w:sz w:val="23"/>
          <w:szCs w:val="23"/>
          <w:highlight w:val="none"/>
        </w:rPr>
        <w:t>(2合同未约定履约保函时，承包人从最终竣工结算资料提交后的</w:t>
      </w:r>
      <w:r>
        <w:rPr>
          <w:rFonts w:ascii="宋体" w:hAnsi="宋体" w:eastAsia="宋体" w:cs="宋体"/>
          <w:spacing w:val="17"/>
          <w:sz w:val="23"/>
          <w:szCs w:val="23"/>
          <w:highlight w:val="none"/>
        </w:rPr>
        <w:t>第31日起，按</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中国人民银行同期同类贷款利率，向发包人支付拖欠的余额。当承包人</w:t>
      </w:r>
      <w:r>
        <w:rPr>
          <w:rFonts w:ascii="宋体" w:hAnsi="宋体" w:eastAsia="宋体" w:cs="宋体"/>
          <w:spacing w:val="6"/>
          <w:sz w:val="23"/>
          <w:szCs w:val="23"/>
          <w:highlight w:val="none"/>
        </w:rPr>
        <w:t>在最终竣工结算</w:t>
      </w:r>
      <w:r>
        <w:rPr>
          <w:rFonts w:ascii="宋体" w:hAnsi="宋体" w:eastAsia="宋体" w:cs="宋体"/>
          <w:sz w:val="23"/>
          <w:szCs w:val="23"/>
          <w:highlight w:val="none"/>
        </w:rPr>
        <w:t xml:space="preserve">  </w:t>
      </w:r>
      <w:r>
        <w:rPr>
          <w:rFonts w:ascii="宋体" w:hAnsi="宋体" w:eastAsia="宋体" w:cs="宋体"/>
          <w:spacing w:val="15"/>
          <w:sz w:val="23"/>
          <w:szCs w:val="23"/>
          <w:highlight w:val="none"/>
        </w:rPr>
        <w:t>资料提交后的90日内仍未支付时，发包人有权根据第16.3款争议和裁决</w:t>
      </w:r>
      <w:r>
        <w:rPr>
          <w:rFonts w:ascii="宋体" w:hAnsi="宋体" w:eastAsia="宋体" w:cs="宋体"/>
          <w:spacing w:val="14"/>
          <w:sz w:val="23"/>
          <w:szCs w:val="23"/>
          <w:highlight w:val="none"/>
        </w:rPr>
        <w:t>的约定解决。</w:t>
      </w:r>
    </w:p>
    <w:p w14:paraId="4E0C1CB0">
      <w:pPr>
        <w:spacing w:before="3" w:line="275" w:lineRule="auto"/>
        <w:ind w:right="198" w:firstLine="489"/>
        <w:jc w:val="both"/>
        <w:rPr>
          <w:rFonts w:ascii="宋体" w:hAnsi="宋体" w:eastAsia="宋体" w:cs="宋体"/>
          <w:sz w:val="23"/>
          <w:szCs w:val="23"/>
          <w:highlight w:val="none"/>
        </w:rPr>
      </w:pPr>
      <w:r>
        <w:rPr>
          <w:rFonts w:ascii="宋体" w:hAnsi="宋体" w:eastAsia="宋体" w:cs="宋体"/>
          <w:spacing w:val="5"/>
          <w:sz w:val="23"/>
          <w:szCs w:val="23"/>
          <w:highlight w:val="none"/>
        </w:rPr>
        <w:t>14.12.8</w:t>
      </w:r>
      <w:r>
        <w:rPr>
          <w:rFonts w:ascii="宋体" w:hAnsi="宋体" w:eastAsia="宋体" w:cs="宋体"/>
          <w:spacing w:val="65"/>
          <w:sz w:val="23"/>
          <w:szCs w:val="23"/>
          <w:highlight w:val="none"/>
        </w:rPr>
        <w:t xml:space="preserve"> </w:t>
      </w:r>
      <w:r>
        <w:rPr>
          <w:rFonts w:ascii="宋体" w:hAnsi="宋体" w:eastAsia="宋体" w:cs="宋体"/>
          <w:spacing w:val="5"/>
          <w:sz w:val="23"/>
          <w:szCs w:val="23"/>
          <w:highlight w:val="none"/>
        </w:rPr>
        <w:t>竣工结算的争议。发包人收到承包人递交的竣工结算报告及完</w:t>
      </w:r>
      <w:r>
        <w:rPr>
          <w:rFonts w:ascii="宋体" w:hAnsi="宋体" w:eastAsia="宋体" w:cs="宋体"/>
          <w:spacing w:val="4"/>
          <w:sz w:val="23"/>
          <w:szCs w:val="23"/>
          <w:highlight w:val="none"/>
        </w:rPr>
        <w:t>整的结算资</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料后的30日内，对工程竣工结算的价款发生争议时，依据第16.3款争议</w:t>
      </w:r>
      <w:r>
        <w:rPr>
          <w:rFonts w:ascii="宋体" w:hAnsi="宋体" w:eastAsia="宋体" w:cs="宋体"/>
          <w:spacing w:val="12"/>
          <w:sz w:val="23"/>
          <w:szCs w:val="23"/>
          <w:highlight w:val="none"/>
        </w:rPr>
        <w:t>和裁决的约定</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解决。</w:t>
      </w:r>
    </w:p>
    <w:p w14:paraId="3C3A623E">
      <w:pPr>
        <w:spacing w:line="275" w:lineRule="auto"/>
        <w:rPr>
          <w:rFonts w:ascii="宋体" w:hAnsi="宋体" w:eastAsia="宋体" w:cs="宋体"/>
          <w:sz w:val="23"/>
          <w:szCs w:val="23"/>
          <w:highlight w:val="none"/>
        </w:rPr>
        <w:sectPr>
          <w:pgSz w:w="11910" w:h="16840"/>
          <w:pgMar w:top="1171" w:right="1234" w:bottom="0" w:left="1450" w:header="0" w:footer="0" w:gutter="0"/>
          <w:pgNumType w:fmt="decimal"/>
          <w:cols w:space="720" w:num="1"/>
        </w:sectPr>
      </w:pPr>
    </w:p>
    <w:p w14:paraId="27E4DC5D">
      <w:pPr>
        <w:spacing w:before="48" w:line="219" w:lineRule="auto"/>
        <w:ind w:left="483"/>
        <w:outlineLvl w:val="3"/>
        <w:rPr>
          <w:rFonts w:ascii="宋体" w:hAnsi="宋体" w:eastAsia="宋体" w:cs="宋体"/>
          <w:sz w:val="24"/>
          <w:szCs w:val="24"/>
          <w:highlight w:val="none"/>
        </w:rPr>
      </w:pPr>
      <w:r>
        <w:rPr>
          <w:rFonts w:ascii="宋体" w:hAnsi="宋体" w:eastAsia="宋体" w:cs="宋体"/>
          <w:b/>
          <w:bCs/>
          <w:spacing w:val="20"/>
          <w:sz w:val="24"/>
          <w:szCs w:val="24"/>
          <w:highlight w:val="none"/>
        </w:rPr>
        <w:t>第15条</w:t>
      </w:r>
      <w:r>
        <w:rPr>
          <w:rFonts w:ascii="宋体" w:hAnsi="宋体" w:eastAsia="宋体" w:cs="宋体"/>
          <w:spacing w:val="117"/>
          <w:sz w:val="24"/>
          <w:szCs w:val="24"/>
          <w:highlight w:val="none"/>
        </w:rPr>
        <w:t xml:space="preserve"> </w:t>
      </w:r>
      <w:r>
        <w:rPr>
          <w:rFonts w:ascii="宋体" w:hAnsi="宋体" w:eastAsia="宋体" w:cs="宋体"/>
          <w:b/>
          <w:bCs/>
          <w:spacing w:val="20"/>
          <w:sz w:val="24"/>
          <w:szCs w:val="24"/>
          <w:highlight w:val="none"/>
        </w:rPr>
        <w:t>保险</w:t>
      </w:r>
    </w:p>
    <w:p w14:paraId="152C403D">
      <w:pPr>
        <w:spacing w:before="75"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15.1</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承包人的投保</w:t>
      </w:r>
    </w:p>
    <w:p w14:paraId="2C537DAF">
      <w:pPr>
        <w:spacing w:before="57" w:line="277" w:lineRule="auto"/>
        <w:ind w:firstLine="479"/>
        <w:jc w:val="both"/>
        <w:rPr>
          <w:rFonts w:ascii="宋体" w:hAnsi="宋体" w:eastAsia="宋体" w:cs="宋体"/>
          <w:sz w:val="24"/>
          <w:szCs w:val="24"/>
          <w:highlight w:val="none"/>
        </w:rPr>
      </w:pPr>
      <w:r>
        <w:rPr>
          <w:rFonts w:ascii="宋体" w:hAnsi="宋体" w:eastAsia="宋体" w:cs="宋体"/>
          <w:sz w:val="24"/>
          <w:szCs w:val="24"/>
          <w:highlight w:val="none"/>
        </w:rPr>
        <w:t>15.1.1 按适用法律、行政法规规定和专用条款约定的投保类别，由承包人投保的</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rPr>
        <w:t>保险种类，其投保费用包含在合同价格中。在专用条款约定由承包人投保的保险种类、</w:t>
      </w:r>
      <w:r>
        <w:rPr>
          <w:rFonts w:ascii="宋体" w:hAnsi="宋体" w:eastAsia="宋体" w:cs="宋体"/>
          <w:spacing w:val="4"/>
          <w:sz w:val="24"/>
          <w:szCs w:val="24"/>
          <w:highlight w:val="none"/>
        </w:rPr>
        <w:t xml:space="preserve"> </w:t>
      </w:r>
      <w:r>
        <w:rPr>
          <w:rFonts w:ascii="宋体" w:hAnsi="宋体" w:eastAsia="宋体" w:cs="宋体"/>
          <w:spacing w:val="-1"/>
          <w:sz w:val="24"/>
          <w:szCs w:val="24"/>
          <w:highlight w:val="none"/>
        </w:rPr>
        <w:t>保险范围、投保金额、保险期限和持续有效的时间等。</w:t>
      </w:r>
    </w:p>
    <w:p w14:paraId="4D4C3705">
      <w:pPr>
        <w:spacing w:before="1" w:line="251" w:lineRule="auto"/>
        <w:ind w:right="260" w:firstLine="599"/>
        <w:rPr>
          <w:rFonts w:ascii="宋体" w:hAnsi="宋体" w:eastAsia="宋体" w:cs="宋体"/>
          <w:sz w:val="24"/>
          <w:szCs w:val="24"/>
          <w:highlight w:val="none"/>
        </w:rPr>
      </w:pPr>
      <w:r>
        <w:rPr>
          <w:rFonts w:ascii="宋体" w:hAnsi="宋体" w:eastAsia="宋体" w:cs="宋体"/>
          <w:spacing w:val="3"/>
          <w:sz w:val="24"/>
          <w:szCs w:val="24"/>
          <w:highlight w:val="none"/>
        </w:rPr>
        <w:t>(1)适用法律、行政法规规定的，及本专用条款约定的，</w:t>
      </w:r>
      <w:r>
        <w:rPr>
          <w:rFonts w:ascii="宋体" w:hAnsi="宋体" w:eastAsia="宋体" w:cs="宋体"/>
          <w:spacing w:val="2"/>
          <w:sz w:val="24"/>
          <w:szCs w:val="24"/>
          <w:highlight w:val="none"/>
        </w:rPr>
        <w:t>由承包人负责投保的，</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依据工程实施阶段的需要按期投保；</w:t>
      </w:r>
    </w:p>
    <w:p w14:paraId="1377F6CC">
      <w:pPr>
        <w:spacing w:before="65" w:line="255" w:lineRule="auto"/>
        <w:ind w:right="219" w:firstLine="599"/>
        <w:rPr>
          <w:rFonts w:ascii="宋体" w:hAnsi="宋体" w:eastAsia="宋体" w:cs="宋体"/>
          <w:sz w:val="24"/>
          <w:szCs w:val="24"/>
          <w:highlight w:val="none"/>
        </w:rPr>
      </w:pPr>
      <w:r>
        <w:rPr>
          <w:rFonts w:ascii="宋体" w:hAnsi="宋体" w:eastAsia="宋体" w:cs="宋体"/>
          <w:spacing w:val="4"/>
          <w:sz w:val="24"/>
          <w:szCs w:val="24"/>
          <w:highlight w:val="none"/>
        </w:rPr>
        <w:t>(2)在合同执行过程中，新颁布的适用法律、法规规定的，由承包人</w:t>
      </w:r>
      <w:r>
        <w:rPr>
          <w:rFonts w:ascii="宋体" w:hAnsi="宋体" w:eastAsia="宋体" w:cs="宋体"/>
          <w:spacing w:val="3"/>
          <w:sz w:val="24"/>
          <w:szCs w:val="24"/>
          <w:highlight w:val="none"/>
        </w:rPr>
        <w:t>投保的强制</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性保险，根据13条变更和合同价格调整的约定调整合同价格。</w:t>
      </w:r>
    </w:p>
    <w:p w14:paraId="3EC3ED85">
      <w:pPr>
        <w:spacing w:before="58" w:line="248" w:lineRule="auto"/>
        <w:ind w:right="119" w:firstLine="479"/>
        <w:rPr>
          <w:rFonts w:ascii="宋体" w:hAnsi="宋体" w:eastAsia="宋体" w:cs="宋体"/>
          <w:sz w:val="24"/>
          <w:szCs w:val="24"/>
          <w:highlight w:val="none"/>
        </w:rPr>
      </w:pPr>
      <w:r>
        <w:rPr>
          <w:rFonts w:ascii="宋体" w:hAnsi="宋体" w:eastAsia="宋体" w:cs="宋体"/>
          <w:spacing w:val="3"/>
          <w:sz w:val="24"/>
          <w:szCs w:val="24"/>
          <w:highlight w:val="none"/>
        </w:rPr>
        <w:t>15.1.2保险单对联合被保险人提供保险时，保险赔偿对每个联合被保险人分别施</w:t>
      </w:r>
      <w:r>
        <w:rPr>
          <w:rFonts w:ascii="宋体" w:hAnsi="宋体" w:eastAsia="宋体" w:cs="宋体"/>
          <w:spacing w:val="8"/>
          <w:sz w:val="24"/>
          <w:szCs w:val="24"/>
          <w:highlight w:val="none"/>
        </w:rPr>
        <w:t xml:space="preserve">  </w:t>
      </w:r>
      <w:r>
        <w:rPr>
          <w:rFonts w:ascii="宋体" w:hAnsi="宋体" w:eastAsia="宋体" w:cs="宋体"/>
          <w:spacing w:val="-6"/>
          <w:sz w:val="24"/>
          <w:szCs w:val="24"/>
          <w:highlight w:val="none"/>
        </w:rPr>
        <w:t>用。承包人代表自己的被保险人，保证其被保险人遵守保险单约定的条</w:t>
      </w:r>
      <w:r>
        <w:rPr>
          <w:rFonts w:ascii="宋体" w:hAnsi="宋体" w:eastAsia="宋体" w:cs="宋体"/>
          <w:spacing w:val="-7"/>
          <w:sz w:val="24"/>
          <w:szCs w:val="24"/>
          <w:highlight w:val="none"/>
        </w:rPr>
        <w:t>件及其赔偿金额。</w:t>
      </w:r>
    </w:p>
    <w:p w14:paraId="7775613D">
      <w:pPr>
        <w:spacing w:before="75" w:line="248" w:lineRule="auto"/>
        <w:ind w:right="230" w:firstLine="479"/>
        <w:rPr>
          <w:rFonts w:ascii="宋体" w:hAnsi="宋体" w:eastAsia="宋体" w:cs="宋体"/>
          <w:sz w:val="24"/>
          <w:szCs w:val="24"/>
          <w:highlight w:val="none"/>
        </w:rPr>
      </w:pPr>
      <w:r>
        <w:rPr>
          <w:rFonts w:ascii="宋体" w:hAnsi="宋体" w:eastAsia="宋体" w:cs="宋体"/>
          <w:spacing w:val="3"/>
          <w:sz w:val="24"/>
          <w:szCs w:val="24"/>
          <w:highlight w:val="none"/>
        </w:rPr>
        <w:t>15.1.3承包人从保险人收到的理赔款项，用于保单约定的损失、损害、伤害的修</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复、购置、重建和赔偿。</w:t>
      </w:r>
    </w:p>
    <w:p w14:paraId="7B27530A">
      <w:pPr>
        <w:spacing w:before="75" w:line="248" w:lineRule="auto"/>
        <w:ind w:right="230" w:firstLine="479"/>
        <w:rPr>
          <w:rFonts w:ascii="宋体" w:hAnsi="宋体" w:eastAsia="宋体" w:cs="宋体"/>
          <w:sz w:val="24"/>
          <w:szCs w:val="24"/>
          <w:highlight w:val="none"/>
        </w:rPr>
      </w:pPr>
      <w:r>
        <w:rPr>
          <w:rFonts w:ascii="宋体" w:hAnsi="宋体" w:eastAsia="宋体" w:cs="宋体"/>
          <w:spacing w:val="3"/>
          <w:sz w:val="24"/>
          <w:szCs w:val="24"/>
          <w:highlight w:val="none"/>
        </w:rPr>
        <w:t>15.1.4承包人在投保项目及其投保期限内，向发包人提供保险单副本、保费支付</w:t>
      </w:r>
      <w:r>
        <w:rPr>
          <w:rFonts w:ascii="宋体" w:hAnsi="宋体" w:eastAsia="宋体" w:cs="宋体"/>
          <w:spacing w:val="14"/>
          <w:sz w:val="24"/>
          <w:szCs w:val="24"/>
          <w:highlight w:val="none"/>
        </w:rPr>
        <w:t xml:space="preserve"> </w:t>
      </w:r>
      <w:r>
        <w:rPr>
          <w:rFonts w:ascii="宋体" w:hAnsi="宋体" w:eastAsia="宋体" w:cs="宋体"/>
          <w:spacing w:val="-2"/>
          <w:sz w:val="24"/>
          <w:szCs w:val="24"/>
          <w:highlight w:val="none"/>
        </w:rPr>
        <w:t>单据复印件和保险单生效的证明。</w:t>
      </w:r>
    </w:p>
    <w:p w14:paraId="24426968">
      <w:pPr>
        <w:spacing w:before="92"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15.2</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一切险和第三方责任险</w:t>
      </w:r>
    </w:p>
    <w:p w14:paraId="44D986CF">
      <w:pPr>
        <w:spacing w:before="70" w:line="278" w:lineRule="auto"/>
        <w:ind w:right="139" w:firstLine="479"/>
        <w:jc w:val="both"/>
        <w:rPr>
          <w:rFonts w:ascii="宋体" w:hAnsi="宋体" w:eastAsia="宋体" w:cs="宋体"/>
          <w:sz w:val="24"/>
          <w:szCs w:val="24"/>
          <w:highlight w:val="none"/>
        </w:rPr>
      </w:pPr>
      <w:r>
        <w:rPr>
          <w:rFonts w:ascii="宋体" w:hAnsi="宋体" w:eastAsia="宋体" w:cs="宋体"/>
          <w:spacing w:val="-7"/>
          <w:sz w:val="24"/>
          <w:szCs w:val="24"/>
          <w:highlight w:val="none"/>
        </w:rPr>
        <w:t>对于建筑工程一切险、安装工程一切险和第三者责任险，无论应投保方是任何</w:t>
      </w:r>
      <w:r>
        <w:rPr>
          <w:rFonts w:ascii="宋体" w:hAnsi="宋体" w:eastAsia="宋体" w:cs="宋体"/>
          <w:spacing w:val="-8"/>
          <w:sz w:val="24"/>
          <w:szCs w:val="24"/>
          <w:highlight w:val="none"/>
        </w:rPr>
        <w:t>一方，</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其在投保时均将本合同另一方同时列为保险合同</w:t>
      </w:r>
      <w:r>
        <w:rPr>
          <w:rFonts w:ascii="宋体" w:hAnsi="宋体" w:eastAsia="宋体" w:cs="宋体"/>
          <w:spacing w:val="-3"/>
          <w:sz w:val="24"/>
          <w:szCs w:val="24"/>
          <w:highlight w:val="none"/>
        </w:rPr>
        <w:t>项下的被保险人。具体的投保方在专用</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条款中约定。</w:t>
      </w:r>
    </w:p>
    <w:p w14:paraId="5F5AE623">
      <w:pPr>
        <w:spacing w:before="2" w:line="220"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15.3</w:t>
      </w:r>
      <w:r>
        <w:rPr>
          <w:rFonts w:ascii="宋体" w:hAnsi="宋体" w:eastAsia="宋体" w:cs="宋体"/>
          <w:spacing w:val="-4"/>
          <w:sz w:val="24"/>
          <w:szCs w:val="24"/>
          <w:highlight w:val="none"/>
        </w:rPr>
        <w:t xml:space="preserve">  </w:t>
      </w:r>
      <w:r>
        <w:rPr>
          <w:rFonts w:ascii="宋体" w:hAnsi="宋体" w:eastAsia="宋体" w:cs="宋体"/>
          <w:b/>
          <w:bCs/>
          <w:spacing w:val="-4"/>
          <w:sz w:val="24"/>
          <w:szCs w:val="24"/>
          <w:highlight w:val="none"/>
        </w:rPr>
        <w:t>保险的其他规定</w:t>
      </w:r>
    </w:p>
    <w:p w14:paraId="44312D71">
      <w:pPr>
        <w:spacing w:before="66" w:line="247" w:lineRule="auto"/>
        <w:ind w:right="230" w:firstLine="479"/>
        <w:rPr>
          <w:rFonts w:ascii="宋体" w:hAnsi="宋体" w:eastAsia="宋体" w:cs="宋体"/>
          <w:sz w:val="24"/>
          <w:szCs w:val="24"/>
          <w:highlight w:val="none"/>
        </w:rPr>
      </w:pPr>
      <w:r>
        <w:rPr>
          <w:rFonts w:ascii="宋体" w:hAnsi="宋体" w:eastAsia="宋体" w:cs="宋体"/>
          <w:spacing w:val="1"/>
          <w:sz w:val="24"/>
          <w:szCs w:val="24"/>
          <w:highlight w:val="none"/>
        </w:rPr>
        <w:t>15.3.1由承包人负责采购运输的设备、材料、部件的运输险，</w:t>
      </w:r>
      <w:r>
        <w:rPr>
          <w:rFonts w:ascii="宋体" w:hAnsi="宋体" w:eastAsia="宋体" w:cs="宋体"/>
          <w:spacing w:val="-28"/>
          <w:sz w:val="24"/>
          <w:szCs w:val="24"/>
          <w:highlight w:val="none"/>
        </w:rPr>
        <w:t xml:space="preserve"> </w:t>
      </w:r>
      <w:r>
        <w:rPr>
          <w:rFonts w:ascii="宋体" w:hAnsi="宋体" w:eastAsia="宋体" w:cs="宋体"/>
          <w:spacing w:val="1"/>
          <w:sz w:val="24"/>
          <w:szCs w:val="24"/>
          <w:highlight w:val="none"/>
        </w:rPr>
        <w:t>一承包人投保</w:t>
      </w:r>
      <w:r>
        <w:rPr>
          <w:rFonts w:ascii="宋体" w:hAnsi="宋体" w:eastAsia="宋体" w:cs="宋体"/>
          <w:sz w:val="24"/>
          <w:szCs w:val="24"/>
          <w:highlight w:val="none"/>
        </w:rPr>
        <w:t xml:space="preserve">。此 </w:t>
      </w:r>
      <w:r>
        <w:rPr>
          <w:rFonts w:ascii="宋体" w:hAnsi="宋体" w:eastAsia="宋体" w:cs="宋体"/>
          <w:spacing w:val="-1"/>
          <w:sz w:val="24"/>
          <w:szCs w:val="24"/>
          <w:highlight w:val="none"/>
        </w:rPr>
        <w:t>项保险费用已包含在合同价格中。除非专用条款中另有约定。</w:t>
      </w:r>
    </w:p>
    <w:p w14:paraId="491B6985">
      <w:pPr>
        <w:spacing w:before="68" w:line="249" w:lineRule="auto"/>
        <w:ind w:right="246" w:firstLine="479"/>
        <w:rPr>
          <w:rFonts w:ascii="宋体" w:hAnsi="宋体" w:eastAsia="宋体" w:cs="宋体"/>
          <w:sz w:val="24"/>
          <w:szCs w:val="24"/>
          <w:highlight w:val="none"/>
        </w:rPr>
      </w:pPr>
      <w:r>
        <w:rPr>
          <w:rFonts w:ascii="宋体" w:hAnsi="宋体" w:eastAsia="宋体" w:cs="宋体"/>
          <w:spacing w:val="3"/>
          <w:sz w:val="24"/>
          <w:szCs w:val="24"/>
          <w:highlight w:val="none"/>
        </w:rPr>
        <w:t>15.3.2保险事项的意外事件发生时，在场的各方均有责任努力采取必要措施</w:t>
      </w:r>
      <w:r>
        <w:rPr>
          <w:rFonts w:ascii="宋体" w:hAnsi="宋体" w:eastAsia="宋体" w:cs="宋体"/>
          <w:spacing w:val="2"/>
          <w:sz w:val="24"/>
          <w:szCs w:val="24"/>
          <w:highlight w:val="none"/>
        </w:rPr>
        <w:t>，防</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止损失、损害的扩大。</w:t>
      </w:r>
    </w:p>
    <w:p w14:paraId="1F640015">
      <w:pPr>
        <w:spacing w:before="72" w:line="219" w:lineRule="auto"/>
        <w:ind w:left="479"/>
        <w:rPr>
          <w:rFonts w:ascii="宋体" w:hAnsi="宋体" w:eastAsia="宋体" w:cs="宋体"/>
          <w:sz w:val="24"/>
          <w:szCs w:val="24"/>
          <w:highlight w:val="none"/>
        </w:rPr>
      </w:pPr>
      <w:r>
        <w:rPr>
          <w:rFonts w:ascii="宋体" w:hAnsi="宋体" w:eastAsia="宋体" w:cs="宋体"/>
          <w:sz w:val="24"/>
          <w:szCs w:val="24"/>
          <w:highlight w:val="none"/>
        </w:rPr>
        <w:t>15.3.3本合同约定以外的险种，根据各自的需要自行投保，保险费用由各自承</w:t>
      </w:r>
      <w:r>
        <w:rPr>
          <w:rFonts w:ascii="宋体" w:hAnsi="宋体" w:eastAsia="宋体" w:cs="宋体"/>
          <w:spacing w:val="-1"/>
          <w:sz w:val="24"/>
          <w:szCs w:val="24"/>
          <w:highlight w:val="none"/>
        </w:rPr>
        <w:t>担。</w:t>
      </w:r>
    </w:p>
    <w:p w14:paraId="31292C35">
      <w:pPr>
        <w:spacing w:before="93" w:line="219" w:lineRule="auto"/>
        <w:ind w:left="483"/>
        <w:rPr>
          <w:rFonts w:ascii="宋体" w:hAnsi="宋体" w:eastAsia="宋体" w:cs="宋体"/>
          <w:sz w:val="24"/>
          <w:szCs w:val="24"/>
          <w:highlight w:val="none"/>
        </w:rPr>
      </w:pPr>
      <w:r>
        <w:rPr>
          <w:rFonts w:ascii="宋体" w:hAnsi="宋体" w:eastAsia="宋体" w:cs="宋体"/>
          <w:b/>
          <w:bCs/>
          <w:spacing w:val="30"/>
          <w:sz w:val="24"/>
          <w:szCs w:val="24"/>
          <w:highlight w:val="none"/>
        </w:rPr>
        <w:t>第16条违约、索赔和裁决</w:t>
      </w:r>
    </w:p>
    <w:p w14:paraId="3C380F86">
      <w:pPr>
        <w:spacing w:before="55" w:line="219" w:lineRule="auto"/>
        <w:ind w:left="48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16.1</w:t>
      </w:r>
      <w:r>
        <w:rPr>
          <w:rFonts w:ascii="宋体" w:hAnsi="宋体" w:eastAsia="宋体" w:cs="宋体"/>
          <w:spacing w:val="8"/>
          <w:sz w:val="24"/>
          <w:szCs w:val="24"/>
          <w:highlight w:val="none"/>
        </w:rPr>
        <w:t xml:space="preserve">  </w:t>
      </w:r>
      <w:r>
        <w:rPr>
          <w:rFonts w:ascii="宋体" w:hAnsi="宋体" w:eastAsia="宋体" w:cs="宋体"/>
          <w:b/>
          <w:bCs/>
          <w:spacing w:val="-3"/>
          <w:sz w:val="24"/>
          <w:szCs w:val="24"/>
          <w:highlight w:val="none"/>
        </w:rPr>
        <w:t>违约责任</w:t>
      </w:r>
    </w:p>
    <w:p w14:paraId="588537F0">
      <w:pPr>
        <w:spacing w:before="69"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16.1.1 发包人的违约责任。当发生下列情况时：</w:t>
      </w:r>
    </w:p>
    <w:p w14:paraId="592041C5">
      <w:pPr>
        <w:spacing w:before="74" w:line="248" w:lineRule="auto"/>
        <w:ind w:right="229" w:firstLine="599"/>
        <w:rPr>
          <w:rFonts w:ascii="宋体" w:hAnsi="宋体" w:eastAsia="宋体" w:cs="宋体"/>
          <w:sz w:val="24"/>
          <w:szCs w:val="24"/>
          <w:highlight w:val="none"/>
        </w:rPr>
      </w:pPr>
      <w:r>
        <w:rPr>
          <w:rFonts w:ascii="宋体" w:hAnsi="宋体" w:eastAsia="宋体" w:cs="宋体"/>
          <w:spacing w:val="17"/>
          <w:sz w:val="24"/>
          <w:szCs w:val="24"/>
          <w:highlight w:val="none"/>
        </w:rPr>
        <w:t>(1)发包人未能履行5.</w:t>
      </w:r>
      <w:r>
        <w:rPr>
          <w:rFonts w:ascii="宋体" w:hAnsi="宋体" w:eastAsia="宋体" w:cs="宋体"/>
          <w:spacing w:val="-68"/>
          <w:sz w:val="24"/>
          <w:szCs w:val="24"/>
          <w:highlight w:val="none"/>
        </w:rPr>
        <w:t xml:space="preserve"> </w:t>
      </w:r>
      <w:r>
        <w:rPr>
          <w:rFonts w:ascii="宋体" w:hAnsi="宋体" w:eastAsia="宋体" w:cs="宋体"/>
          <w:spacing w:val="17"/>
          <w:sz w:val="24"/>
          <w:szCs w:val="24"/>
          <w:highlight w:val="none"/>
        </w:rPr>
        <w:t>1.</w:t>
      </w:r>
      <w:r>
        <w:rPr>
          <w:rFonts w:ascii="宋体" w:hAnsi="宋体" w:eastAsia="宋体" w:cs="宋体"/>
          <w:spacing w:val="-70"/>
          <w:sz w:val="24"/>
          <w:szCs w:val="24"/>
          <w:highlight w:val="none"/>
        </w:rPr>
        <w:t xml:space="preserve"> </w:t>
      </w:r>
      <w:r>
        <w:rPr>
          <w:rFonts w:ascii="宋体" w:hAnsi="宋体" w:eastAsia="宋体" w:cs="宋体"/>
          <w:spacing w:val="17"/>
          <w:sz w:val="24"/>
          <w:szCs w:val="24"/>
          <w:highlight w:val="none"/>
        </w:rPr>
        <w:t>1款、5.2.</w:t>
      </w:r>
      <w:r>
        <w:rPr>
          <w:rFonts w:ascii="宋体" w:hAnsi="宋体" w:eastAsia="宋体" w:cs="宋体"/>
          <w:spacing w:val="-70"/>
          <w:sz w:val="24"/>
          <w:szCs w:val="24"/>
          <w:highlight w:val="none"/>
        </w:rPr>
        <w:t xml:space="preserve"> </w:t>
      </w:r>
      <w:r>
        <w:rPr>
          <w:rFonts w:ascii="宋体" w:hAnsi="宋体" w:eastAsia="宋体" w:cs="宋体"/>
          <w:spacing w:val="17"/>
          <w:sz w:val="24"/>
          <w:szCs w:val="24"/>
          <w:highlight w:val="none"/>
        </w:rPr>
        <w:t>1款第(1)、(2)项的约定，未能按时提</w:t>
      </w:r>
      <w:r>
        <w:rPr>
          <w:rFonts w:ascii="宋体" w:hAnsi="宋体" w:eastAsia="宋体" w:cs="宋体"/>
          <w:sz w:val="24"/>
          <w:szCs w:val="24"/>
          <w:highlight w:val="none"/>
        </w:rPr>
        <w:t xml:space="preserve"> </w:t>
      </w:r>
      <w:r>
        <w:rPr>
          <w:rFonts w:ascii="宋体" w:hAnsi="宋体" w:eastAsia="宋体" w:cs="宋体"/>
          <w:spacing w:val="6"/>
          <w:sz w:val="24"/>
          <w:szCs w:val="24"/>
          <w:highlight w:val="none"/>
        </w:rPr>
        <w:t>供真实、准确、齐全的工艺技术或(和)建筑造型、项</w:t>
      </w:r>
      <w:r>
        <w:rPr>
          <w:rFonts w:ascii="宋体" w:hAnsi="宋体" w:eastAsia="宋体" w:cs="宋体"/>
          <w:spacing w:val="5"/>
          <w:sz w:val="24"/>
          <w:szCs w:val="24"/>
          <w:highlight w:val="none"/>
        </w:rPr>
        <w:t>目基础资料和现场障碍资料；</w:t>
      </w:r>
    </w:p>
    <w:p w14:paraId="4C01A949">
      <w:pPr>
        <w:spacing w:before="84" w:line="249" w:lineRule="auto"/>
        <w:ind w:right="226" w:firstLine="599"/>
        <w:rPr>
          <w:rFonts w:ascii="宋体" w:hAnsi="宋体" w:eastAsia="宋体" w:cs="宋体"/>
          <w:sz w:val="24"/>
          <w:szCs w:val="24"/>
          <w:highlight w:val="none"/>
        </w:rPr>
      </w:pPr>
      <w:r>
        <w:rPr>
          <w:rFonts w:ascii="宋体" w:hAnsi="宋体" w:eastAsia="宋体" w:cs="宋体"/>
          <w:spacing w:val="4"/>
          <w:sz w:val="24"/>
          <w:szCs w:val="24"/>
          <w:highlight w:val="none"/>
        </w:rPr>
        <w:t>(2)发包人未能按13条的约定调整合同价格</w:t>
      </w:r>
      <w:r>
        <w:rPr>
          <w:rFonts w:ascii="宋体" w:hAnsi="宋体" w:eastAsia="宋体" w:cs="宋体"/>
          <w:spacing w:val="3"/>
          <w:sz w:val="24"/>
          <w:szCs w:val="24"/>
          <w:highlight w:val="none"/>
        </w:rPr>
        <w:t>，未能按预付款、工程进度款、竣工</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结算约定的款项类别、金额和时间支付相应款项；</w:t>
      </w:r>
    </w:p>
    <w:p w14:paraId="16F42771">
      <w:pPr>
        <w:spacing w:before="65"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(3)发包人未能履行合同中约定的其他责任和义务。</w:t>
      </w:r>
    </w:p>
    <w:p w14:paraId="3019EE38">
      <w:pPr>
        <w:spacing w:before="136" w:line="255" w:lineRule="auto"/>
        <w:ind w:right="224"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发包人采取补救措施，并赔偿因上述违约行为给承包人造成的损失。当造成工</w:t>
      </w:r>
      <w:r>
        <w:rPr>
          <w:rFonts w:ascii="宋体" w:hAnsi="宋体" w:eastAsia="宋体" w:cs="宋体"/>
          <w:spacing w:val="-4"/>
          <w:sz w:val="24"/>
          <w:szCs w:val="24"/>
          <w:highlight w:val="none"/>
        </w:rPr>
        <w:t>程关</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键路径延误时，竣工日期顺延。发包人承担的违约责任，并不能减轻或免除合同中约定</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的由发包人继续履行的其他责任和义务。</w:t>
      </w:r>
    </w:p>
    <w:p w14:paraId="1F3E701D">
      <w:pPr>
        <w:spacing w:before="25"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16.1.2承包人的违约责任。当发生下列情况时：</w:t>
      </w:r>
    </w:p>
    <w:p w14:paraId="78879C06">
      <w:pPr>
        <w:spacing w:before="64" w:line="256" w:lineRule="auto"/>
        <w:ind w:right="229" w:firstLine="599"/>
        <w:rPr>
          <w:rFonts w:ascii="宋体" w:hAnsi="宋体" w:eastAsia="宋体" w:cs="宋体"/>
          <w:sz w:val="24"/>
          <w:szCs w:val="24"/>
          <w:highlight w:val="none"/>
        </w:rPr>
      </w:pPr>
      <w:r>
        <w:rPr>
          <w:rFonts w:ascii="宋体" w:hAnsi="宋体" w:eastAsia="宋体" w:cs="宋体"/>
          <w:spacing w:val="7"/>
          <w:sz w:val="24"/>
          <w:szCs w:val="24"/>
          <w:highlight w:val="none"/>
        </w:rPr>
        <w:t>(1)承包人未能履行第6.2款对其提供的永久性工程设备</w:t>
      </w:r>
      <w:r>
        <w:rPr>
          <w:rFonts w:ascii="宋体" w:hAnsi="宋体" w:eastAsia="宋体" w:cs="宋体"/>
          <w:spacing w:val="6"/>
          <w:sz w:val="24"/>
          <w:szCs w:val="24"/>
          <w:highlight w:val="none"/>
        </w:rPr>
        <w:t>、材料、部件进行检验</w:t>
      </w:r>
      <w:r>
        <w:rPr>
          <w:rFonts w:ascii="宋体" w:hAnsi="宋体" w:eastAsia="宋体" w:cs="宋体"/>
          <w:sz w:val="24"/>
          <w:szCs w:val="24"/>
          <w:highlight w:val="none"/>
        </w:rPr>
        <w:t xml:space="preserve"> 的约定、7.5款施工质量与检验的约定，未能修复缺陷；</w:t>
      </w:r>
    </w:p>
    <w:p w14:paraId="7A9EC029">
      <w:pPr>
        <w:spacing w:before="76"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(2)承包人经三次试验仍未能通过竣工试验</w:t>
      </w:r>
      <w:r>
        <w:rPr>
          <w:rFonts w:ascii="宋体" w:hAnsi="宋体" w:eastAsia="宋体" w:cs="宋体"/>
          <w:spacing w:val="3"/>
          <w:sz w:val="24"/>
          <w:szCs w:val="24"/>
          <w:highlight w:val="none"/>
        </w:rPr>
        <w:t>、或经三次试验仍未能通过竣工后试</w:t>
      </w:r>
    </w:p>
    <w:p w14:paraId="53301FA9">
      <w:pPr>
        <w:spacing w:line="219" w:lineRule="auto"/>
        <w:rPr>
          <w:rFonts w:ascii="宋体" w:hAnsi="宋体" w:eastAsia="宋体" w:cs="宋体"/>
          <w:sz w:val="24"/>
          <w:szCs w:val="24"/>
          <w:highlight w:val="none"/>
        </w:rPr>
        <w:sectPr>
          <w:pgSz w:w="11910" w:h="16840"/>
          <w:pgMar w:top="1168" w:right="1220" w:bottom="0" w:left="1450" w:header="0" w:footer="0" w:gutter="0"/>
          <w:pgNumType w:fmt="decimal"/>
          <w:cols w:space="720" w:num="1"/>
        </w:sectPr>
      </w:pPr>
    </w:p>
    <w:p w14:paraId="5FC3263B">
      <w:pPr>
        <w:spacing w:before="47" w:line="218" w:lineRule="auto"/>
        <w:rPr>
          <w:rFonts w:ascii="宋体" w:hAnsi="宋体" w:eastAsia="宋体" w:cs="宋体"/>
          <w:sz w:val="24"/>
          <w:szCs w:val="24"/>
          <w:highlight w:val="none"/>
        </w:rPr>
      </w:pPr>
      <w:r>
        <w:rPr>
          <w:rFonts w:ascii="宋体" w:hAnsi="宋体" w:eastAsia="宋体" w:cs="宋体"/>
          <w:spacing w:val="-1"/>
          <w:sz w:val="24"/>
          <w:szCs w:val="24"/>
          <w:highlight w:val="none"/>
        </w:rPr>
        <w:t>验，导致的任何主要部分或整个工程丧失了使用价值、生产价值</w:t>
      </w:r>
      <w:r>
        <w:rPr>
          <w:rFonts w:ascii="宋体" w:hAnsi="宋体" w:eastAsia="宋体" w:cs="宋体"/>
          <w:spacing w:val="-2"/>
          <w:sz w:val="24"/>
          <w:szCs w:val="24"/>
          <w:highlight w:val="none"/>
        </w:rPr>
        <w:t>、使用利益；</w:t>
      </w:r>
    </w:p>
    <w:p w14:paraId="11E494C1">
      <w:pPr>
        <w:spacing w:before="68" w:line="219" w:lineRule="auto"/>
        <w:ind w:left="599"/>
        <w:rPr>
          <w:rFonts w:ascii="宋体" w:hAnsi="宋体" w:eastAsia="宋体" w:cs="宋体"/>
          <w:sz w:val="24"/>
          <w:szCs w:val="24"/>
          <w:highlight w:val="none"/>
        </w:rPr>
      </w:pPr>
      <w:r>
        <w:rPr>
          <w:rFonts w:ascii="宋体" w:hAnsi="宋体" w:eastAsia="宋体" w:cs="宋体"/>
          <w:spacing w:val="4"/>
          <w:sz w:val="24"/>
          <w:szCs w:val="24"/>
          <w:highlight w:val="none"/>
        </w:rPr>
        <w:t>(4)承包人未能履行合同约定的其他责任</w:t>
      </w:r>
      <w:r>
        <w:rPr>
          <w:rFonts w:ascii="宋体" w:hAnsi="宋体" w:eastAsia="宋体" w:cs="宋体"/>
          <w:spacing w:val="3"/>
          <w:sz w:val="24"/>
          <w:szCs w:val="24"/>
          <w:highlight w:val="none"/>
        </w:rPr>
        <w:t>和义务；</w:t>
      </w:r>
    </w:p>
    <w:p w14:paraId="2351BB11">
      <w:pPr>
        <w:spacing w:before="64" w:line="253" w:lineRule="auto"/>
        <w:ind w:right="208" w:firstLine="599"/>
        <w:rPr>
          <w:rFonts w:ascii="宋体" w:hAnsi="宋体" w:eastAsia="宋体" w:cs="宋体"/>
          <w:sz w:val="24"/>
          <w:szCs w:val="24"/>
          <w:highlight w:val="none"/>
        </w:rPr>
      </w:pPr>
      <w:r>
        <w:rPr>
          <w:rFonts w:ascii="宋体" w:hAnsi="宋体" w:eastAsia="宋体" w:cs="宋体"/>
          <w:spacing w:val="4"/>
          <w:sz w:val="24"/>
          <w:szCs w:val="24"/>
          <w:highlight w:val="none"/>
        </w:rPr>
        <w:t>(5)承包人未经发包人同意、或未经必要的许可、或适用法律不允许转</w:t>
      </w:r>
      <w:r>
        <w:rPr>
          <w:rFonts w:ascii="宋体" w:hAnsi="宋体" w:eastAsia="宋体" w:cs="宋体"/>
          <w:spacing w:val="3"/>
          <w:sz w:val="24"/>
          <w:szCs w:val="24"/>
          <w:highlight w:val="none"/>
        </w:rPr>
        <w:t>让的，将</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工程转让他人。</w:t>
      </w:r>
    </w:p>
    <w:p w14:paraId="00180666">
      <w:pPr>
        <w:spacing w:before="61" w:line="280" w:lineRule="auto"/>
        <w:ind w:right="209" w:firstLine="479"/>
        <w:rPr>
          <w:rFonts w:ascii="宋体" w:hAnsi="宋体" w:eastAsia="宋体" w:cs="宋体"/>
          <w:sz w:val="24"/>
          <w:szCs w:val="24"/>
          <w:highlight w:val="none"/>
        </w:rPr>
      </w:pPr>
      <w:r>
        <w:rPr>
          <w:rFonts w:ascii="宋体" w:hAnsi="宋体" w:eastAsia="宋体" w:cs="宋体"/>
          <w:spacing w:val="-3"/>
          <w:sz w:val="24"/>
          <w:szCs w:val="24"/>
          <w:highlight w:val="none"/>
        </w:rPr>
        <w:t>承包人采取补救措施，并赔偿因上述违约行为给发包人造成的损失。承包人承担违</w:t>
      </w:r>
      <w:r>
        <w:rPr>
          <w:rFonts w:ascii="宋体" w:hAnsi="宋体" w:eastAsia="宋体" w:cs="宋体"/>
          <w:spacing w:val="7"/>
          <w:sz w:val="24"/>
          <w:szCs w:val="24"/>
          <w:highlight w:val="none"/>
        </w:rPr>
        <w:t xml:space="preserve"> </w:t>
      </w:r>
      <w:r>
        <w:rPr>
          <w:rFonts w:ascii="宋体" w:hAnsi="宋体" w:eastAsia="宋体" w:cs="宋体"/>
          <w:spacing w:val="-1"/>
          <w:sz w:val="24"/>
          <w:szCs w:val="24"/>
          <w:highlight w:val="none"/>
        </w:rPr>
        <w:t>约责任，并不能减轻或免除合同中约定的由承包人继续履行的其他责任和义务。</w:t>
      </w:r>
    </w:p>
    <w:p w14:paraId="40696960">
      <w:pPr>
        <w:spacing w:before="10"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16.2</w:t>
      </w:r>
      <w:r>
        <w:rPr>
          <w:rFonts w:ascii="宋体" w:hAnsi="宋体" w:eastAsia="宋体" w:cs="宋体"/>
          <w:spacing w:val="13"/>
          <w:sz w:val="24"/>
          <w:szCs w:val="24"/>
          <w:highlight w:val="none"/>
        </w:rPr>
        <w:t xml:space="preserve">  </w:t>
      </w:r>
      <w:r>
        <w:rPr>
          <w:rFonts w:ascii="宋体" w:hAnsi="宋体" w:eastAsia="宋体" w:cs="宋体"/>
          <w:b/>
          <w:bCs/>
          <w:spacing w:val="-5"/>
          <w:sz w:val="24"/>
          <w:szCs w:val="24"/>
          <w:highlight w:val="none"/>
        </w:rPr>
        <w:t>索赔</w:t>
      </w:r>
    </w:p>
    <w:p w14:paraId="284705D6">
      <w:pPr>
        <w:spacing w:before="78" w:line="270" w:lineRule="auto"/>
        <w:ind w:right="19" w:firstLine="479"/>
        <w:jc w:val="both"/>
        <w:rPr>
          <w:rFonts w:ascii="宋体" w:hAnsi="宋体" w:eastAsia="宋体" w:cs="宋体"/>
          <w:sz w:val="24"/>
          <w:szCs w:val="24"/>
          <w:highlight w:val="none"/>
        </w:rPr>
      </w:pPr>
      <w:r>
        <w:rPr>
          <w:rFonts w:ascii="宋体" w:hAnsi="宋体" w:eastAsia="宋体" w:cs="宋体"/>
          <w:spacing w:val="1"/>
          <w:sz w:val="24"/>
          <w:szCs w:val="24"/>
          <w:highlight w:val="none"/>
        </w:rPr>
        <w:t>16.2.1 发包人的索赔。发包人认为，承</w:t>
      </w:r>
      <w:r>
        <w:rPr>
          <w:rFonts w:ascii="宋体" w:hAnsi="宋体" w:eastAsia="宋体" w:cs="宋体"/>
          <w:sz w:val="24"/>
          <w:szCs w:val="24"/>
          <w:highlight w:val="none"/>
        </w:rPr>
        <w:t xml:space="preserve">包人未能履行合同约定的职责、责任、义  </w:t>
      </w:r>
      <w:r>
        <w:rPr>
          <w:rFonts w:ascii="宋体" w:hAnsi="宋体" w:eastAsia="宋体" w:cs="宋体"/>
          <w:spacing w:val="-2"/>
          <w:sz w:val="24"/>
          <w:szCs w:val="24"/>
          <w:highlight w:val="none"/>
        </w:rPr>
        <w:t>务，且根据本合同约定、与本合同有关的文</w:t>
      </w:r>
      <w:r>
        <w:rPr>
          <w:rFonts w:ascii="宋体" w:hAnsi="宋体" w:eastAsia="宋体" w:cs="宋体"/>
          <w:spacing w:val="-3"/>
          <w:sz w:val="24"/>
          <w:szCs w:val="24"/>
          <w:highlight w:val="none"/>
        </w:rPr>
        <w:t>件、资料的相关情况与事项，认为有权得到</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由承包人承担的损失、损害和伤害的赔偿，承包人未能按合同约定履行其赔偿责任时，</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rPr>
        <w:t>发包人有权向承包人提出索赔。索赔依据法律及合同约定，并遵循如下</w:t>
      </w:r>
      <w:r>
        <w:rPr>
          <w:rFonts w:ascii="宋体" w:hAnsi="宋体" w:eastAsia="宋体" w:cs="宋体"/>
          <w:spacing w:val="-2"/>
          <w:sz w:val="24"/>
          <w:szCs w:val="24"/>
          <w:highlight w:val="none"/>
        </w:rPr>
        <w:t>程序进行：</w:t>
      </w:r>
    </w:p>
    <w:p w14:paraId="75224944">
      <w:pPr>
        <w:spacing w:before="17" w:line="248" w:lineRule="auto"/>
        <w:ind w:right="208" w:firstLine="599"/>
        <w:rPr>
          <w:rFonts w:ascii="宋体" w:hAnsi="宋体" w:eastAsia="宋体" w:cs="宋体"/>
          <w:sz w:val="24"/>
          <w:szCs w:val="24"/>
          <w:highlight w:val="none"/>
        </w:rPr>
      </w:pPr>
      <w:r>
        <w:rPr>
          <w:rFonts w:ascii="宋体" w:hAnsi="宋体" w:eastAsia="宋体" w:cs="宋体"/>
          <w:spacing w:val="4"/>
          <w:sz w:val="24"/>
          <w:szCs w:val="24"/>
          <w:highlight w:val="none"/>
        </w:rPr>
        <w:t>(1)发包人在索赔事件发生后的30日内，向承包人送交索赔通</w:t>
      </w:r>
      <w:r>
        <w:rPr>
          <w:rFonts w:ascii="宋体" w:hAnsi="宋体" w:eastAsia="宋体" w:cs="宋体"/>
          <w:spacing w:val="3"/>
          <w:sz w:val="24"/>
          <w:szCs w:val="24"/>
          <w:highlight w:val="none"/>
        </w:rPr>
        <w:t>知。未能在索赔事</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件发生后的30日内发出索赔通知，承包人不再承</w:t>
      </w:r>
      <w:r>
        <w:rPr>
          <w:rFonts w:ascii="宋体" w:hAnsi="宋体" w:eastAsia="宋体" w:cs="宋体"/>
          <w:spacing w:val="2"/>
          <w:sz w:val="24"/>
          <w:szCs w:val="24"/>
          <w:highlight w:val="none"/>
        </w:rPr>
        <w:t>担任何责任，法律另有规定的除外；</w:t>
      </w:r>
    </w:p>
    <w:p w14:paraId="3E54E138">
      <w:pPr>
        <w:spacing w:before="73" w:line="255" w:lineRule="auto"/>
        <w:ind w:right="209" w:firstLine="599"/>
        <w:rPr>
          <w:rFonts w:ascii="宋体" w:hAnsi="宋体" w:eastAsia="宋体" w:cs="宋体"/>
          <w:sz w:val="24"/>
          <w:szCs w:val="24"/>
          <w:highlight w:val="none"/>
        </w:rPr>
      </w:pPr>
      <w:r>
        <w:rPr>
          <w:rFonts w:ascii="宋体" w:hAnsi="宋体" w:eastAsia="宋体" w:cs="宋体"/>
          <w:spacing w:val="4"/>
          <w:sz w:val="24"/>
          <w:szCs w:val="24"/>
          <w:highlight w:val="none"/>
        </w:rPr>
        <w:t>(2)发包人在发出索赔通知后的30日内，以书面形式向承包</w:t>
      </w:r>
      <w:r>
        <w:rPr>
          <w:rFonts w:ascii="宋体" w:hAnsi="宋体" w:eastAsia="宋体" w:cs="宋体"/>
          <w:spacing w:val="3"/>
          <w:sz w:val="24"/>
          <w:szCs w:val="24"/>
          <w:highlight w:val="none"/>
        </w:rPr>
        <w:t>人提供说明索赔事件</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的正当理由、条款根据、有效的可证实的证据和索赔估算等相关资料；</w:t>
      </w:r>
    </w:p>
    <w:p w14:paraId="0383D339">
      <w:pPr>
        <w:spacing w:before="70" w:line="247" w:lineRule="auto"/>
        <w:ind w:right="210" w:firstLine="599"/>
        <w:rPr>
          <w:rFonts w:ascii="宋体" w:hAnsi="宋体" w:eastAsia="宋体" w:cs="宋体"/>
          <w:sz w:val="24"/>
          <w:szCs w:val="24"/>
          <w:highlight w:val="none"/>
        </w:rPr>
      </w:pPr>
      <w:r>
        <w:rPr>
          <w:rFonts w:ascii="宋体" w:hAnsi="宋体" w:eastAsia="宋体" w:cs="宋体"/>
          <w:spacing w:val="4"/>
          <w:sz w:val="24"/>
          <w:szCs w:val="24"/>
          <w:highlight w:val="none"/>
        </w:rPr>
        <w:t>(3)承包人在收到发包人送交的索赔资料后，于30日内与</w:t>
      </w:r>
      <w:r>
        <w:rPr>
          <w:rFonts w:ascii="宋体" w:hAnsi="宋体" w:eastAsia="宋体" w:cs="宋体"/>
          <w:spacing w:val="3"/>
          <w:sz w:val="24"/>
          <w:szCs w:val="24"/>
          <w:highlight w:val="none"/>
        </w:rPr>
        <w:t>发包人协商解决，或给</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予答复，或要求发包人进一步补充提供索赔理由和证据；</w:t>
      </w:r>
    </w:p>
    <w:p w14:paraId="4D8B190D">
      <w:pPr>
        <w:spacing w:before="77" w:line="248" w:lineRule="auto"/>
        <w:ind w:firstLine="599"/>
        <w:rPr>
          <w:rFonts w:ascii="宋体" w:hAnsi="宋体" w:eastAsia="宋体" w:cs="宋体"/>
          <w:sz w:val="24"/>
          <w:szCs w:val="24"/>
          <w:highlight w:val="none"/>
        </w:rPr>
      </w:pPr>
      <w:r>
        <w:rPr>
          <w:rFonts w:ascii="宋体" w:hAnsi="宋体" w:eastAsia="宋体" w:cs="宋体"/>
          <w:spacing w:val="9"/>
          <w:sz w:val="24"/>
          <w:szCs w:val="24"/>
          <w:highlight w:val="none"/>
        </w:rPr>
        <w:t>(4)承包人在收到发包人送交的索赔资料后30日内未与发包人协商、未予答复、</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或未向发包人提出进一步要求，视为该项索赔已被承包人认可。</w:t>
      </w:r>
    </w:p>
    <w:p w14:paraId="1311D7D6">
      <w:pPr>
        <w:spacing w:before="74" w:line="257" w:lineRule="auto"/>
        <w:ind w:right="203" w:firstLine="599"/>
        <w:rPr>
          <w:rFonts w:ascii="宋体" w:hAnsi="宋体" w:eastAsia="宋体" w:cs="宋体"/>
          <w:sz w:val="24"/>
          <w:szCs w:val="24"/>
          <w:highlight w:val="none"/>
        </w:rPr>
      </w:pPr>
      <w:r>
        <w:rPr>
          <w:rFonts w:ascii="宋体" w:hAnsi="宋体" w:eastAsia="宋体" w:cs="宋体"/>
          <w:spacing w:val="4"/>
          <w:sz w:val="24"/>
          <w:szCs w:val="24"/>
          <w:highlight w:val="none"/>
        </w:rPr>
        <w:t>(5)当发包人提出的索赔事件持续影响时，每周向承包人发出索赔事</w:t>
      </w:r>
      <w:r>
        <w:rPr>
          <w:rFonts w:ascii="宋体" w:hAnsi="宋体" w:eastAsia="宋体" w:cs="宋体"/>
          <w:spacing w:val="3"/>
          <w:sz w:val="24"/>
          <w:szCs w:val="24"/>
          <w:highlight w:val="none"/>
        </w:rPr>
        <w:t>件的延续影</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响情况，在该索赔事件延续影响停止后的30日内，发包人向承包人送</w:t>
      </w:r>
      <w:r>
        <w:rPr>
          <w:rFonts w:ascii="宋体" w:hAnsi="宋体" w:eastAsia="宋体" w:cs="宋体"/>
          <w:spacing w:val="3"/>
          <w:sz w:val="24"/>
          <w:szCs w:val="24"/>
          <w:highlight w:val="none"/>
        </w:rPr>
        <w:t>交最终索赔报告</w:t>
      </w:r>
      <w:r>
        <w:rPr>
          <w:rFonts w:ascii="宋体" w:hAnsi="宋体" w:eastAsia="宋体" w:cs="宋体"/>
          <w:sz w:val="24"/>
          <w:szCs w:val="24"/>
          <w:highlight w:val="none"/>
        </w:rPr>
        <w:t xml:space="preserve"> </w:t>
      </w:r>
      <w:r>
        <w:rPr>
          <w:rFonts w:ascii="宋体" w:hAnsi="宋体" w:eastAsia="宋体" w:cs="宋体"/>
          <w:spacing w:val="14"/>
          <w:sz w:val="24"/>
          <w:szCs w:val="24"/>
          <w:highlight w:val="none"/>
        </w:rPr>
        <w:t>和最终索赔估算。索赔程序与本款第(1)项至第(4)项的约定相同。</w:t>
      </w:r>
    </w:p>
    <w:p w14:paraId="29B508C0">
      <w:pPr>
        <w:spacing w:before="69" w:line="270" w:lineRule="auto"/>
        <w:ind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16.2.2承包人的索赔。承包人认为，发包人未能履行合</w:t>
      </w:r>
      <w:r>
        <w:rPr>
          <w:rFonts w:ascii="宋体" w:hAnsi="宋体" w:eastAsia="宋体" w:cs="宋体"/>
          <w:spacing w:val="3"/>
          <w:sz w:val="24"/>
          <w:szCs w:val="24"/>
          <w:highlight w:val="none"/>
        </w:rPr>
        <w:t>同约定的职责、责任和义</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务，且根据本合同的任何条款的约定、与本合同有关的文件、资料的相关</w:t>
      </w:r>
      <w:r>
        <w:rPr>
          <w:rFonts w:ascii="宋体" w:hAnsi="宋体" w:eastAsia="宋体" w:cs="宋体"/>
          <w:spacing w:val="2"/>
          <w:sz w:val="24"/>
          <w:szCs w:val="24"/>
          <w:highlight w:val="none"/>
        </w:rPr>
        <w:t>情况和事项，</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认为有权得到由发包人承担的损失、损害和伤害的赔偿及竣工日期延长，发包人未能按</w:t>
      </w:r>
      <w:r>
        <w:rPr>
          <w:rFonts w:ascii="宋体" w:hAnsi="宋体" w:eastAsia="宋体" w:cs="宋体"/>
          <w:spacing w:val="8"/>
          <w:sz w:val="24"/>
          <w:szCs w:val="24"/>
          <w:highlight w:val="none"/>
        </w:rPr>
        <w:t xml:space="preserve">  </w:t>
      </w:r>
      <w:r>
        <w:rPr>
          <w:rFonts w:ascii="宋体" w:hAnsi="宋体" w:eastAsia="宋体" w:cs="宋体"/>
          <w:spacing w:val="-3"/>
          <w:sz w:val="24"/>
          <w:szCs w:val="24"/>
          <w:highlight w:val="none"/>
        </w:rPr>
        <w:t>合同约定履行其赔偿义务时，承包人有权向发包人提出</w:t>
      </w:r>
      <w:r>
        <w:rPr>
          <w:rFonts w:ascii="宋体" w:hAnsi="宋体" w:eastAsia="宋体" w:cs="宋体"/>
          <w:spacing w:val="-4"/>
          <w:sz w:val="24"/>
          <w:szCs w:val="24"/>
          <w:highlight w:val="none"/>
        </w:rPr>
        <w:t>索赔。索赔依据法律和合同约定，</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并遵循如下程序进行：</w:t>
      </w:r>
    </w:p>
    <w:p w14:paraId="0C3A841B">
      <w:pPr>
        <w:spacing w:before="35" w:line="248" w:lineRule="auto"/>
        <w:ind w:right="187" w:firstLine="599"/>
        <w:rPr>
          <w:rFonts w:ascii="宋体" w:hAnsi="宋体" w:eastAsia="宋体" w:cs="宋体"/>
          <w:sz w:val="24"/>
          <w:szCs w:val="24"/>
          <w:highlight w:val="none"/>
        </w:rPr>
      </w:pPr>
      <w:r>
        <w:rPr>
          <w:rFonts w:ascii="宋体" w:hAnsi="宋体" w:eastAsia="宋体" w:cs="宋体"/>
          <w:spacing w:val="4"/>
          <w:sz w:val="24"/>
          <w:szCs w:val="24"/>
          <w:highlight w:val="none"/>
        </w:rPr>
        <w:t>(1)索赔事件发生后30日内，向发包人发出索赔通知。未在索赔事件发生后的30</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rPr>
        <w:t>日内发出索赔通知，发包人不再承担任何责任，</w:t>
      </w:r>
      <w:r>
        <w:rPr>
          <w:rFonts w:ascii="宋体" w:hAnsi="宋体" w:eastAsia="宋体" w:cs="宋体"/>
          <w:spacing w:val="-3"/>
          <w:sz w:val="24"/>
          <w:szCs w:val="24"/>
          <w:highlight w:val="none"/>
        </w:rPr>
        <w:t>法律另有规定除外；</w:t>
      </w:r>
    </w:p>
    <w:p w14:paraId="2B2FE0C7">
      <w:pPr>
        <w:spacing w:before="73" w:line="255" w:lineRule="auto"/>
        <w:ind w:right="209" w:firstLine="599"/>
        <w:rPr>
          <w:rFonts w:ascii="宋体" w:hAnsi="宋体" w:eastAsia="宋体" w:cs="宋体"/>
          <w:sz w:val="24"/>
          <w:szCs w:val="24"/>
          <w:highlight w:val="none"/>
        </w:rPr>
      </w:pPr>
      <w:r>
        <w:rPr>
          <w:rFonts w:ascii="宋体" w:hAnsi="宋体" w:eastAsia="宋体" w:cs="宋体"/>
          <w:spacing w:val="4"/>
          <w:sz w:val="24"/>
          <w:szCs w:val="24"/>
          <w:highlight w:val="none"/>
        </w:rPr>
        <w:t>(2)承包人在发出索赔事件通知后的30日内，以书面形式向</w:t>
      </w:r>
      <w:r>
        <w:rPr>
          <w:rFonts w:ascii="宋体" w:hAnsi="宋体" w:eastAsia="宋体" w:cs="宋体"/>
          <w:spacing w:val="3"/>
          <w:sz w:val="24"/>
          <w:szCs w:val="24"/>
          <w:highlight w:val="none"/>
        </w:rPr>
        <w:t>发包人提交说明索赔</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事件的正当理由、条款根据、有效的可证实的证据和索赔估</w:t>
      </w:r>
      <w:r>
        <w:rPr>
          <w:rFonts w:ascii="宋体" w:hAnsi="宋体" w:eastAsia="宋体" w:cs="宋体"/>
          <w:spacing w:val="-2"/>
          <w:sz w:val="24"/>
          <w:szCs w:val="24"/>
          <w:highlight w:val="none"/>
        </w:rPr>
        <w:t>算资料的报告；</w:t>
      </w:r>
    </w:p>
    <w:p w14:paraId="3DF519E0">
      <w:pPr>
        <w:spacing w:before="67" w:line="268" w:lineRule="auto"/>
        <w:ind w:right="204" w:firstLine="599"/>
        <w:rPr>
          <w:rFonts w:ascii="宋体" w:hAnsi="宋体" w:eastAsia="宋体" w:cs="宋体"/>
          <w:sz w:val="24"/>
          <w:szCs w:val="24"/>
          <w:highlight w:val="none"/>
        </w:rPr>
      </w:pPr>
      <w:r>
        <w:rPr>
          <w:rFonts w:ascii="宋体" w:hAnsi="宋体" w:eastAsia="宋体" w:cs="宋体"/>
          <w:spacing w:val="4"/>
          <w:sz w:val="24"/>
          <w:szCs w:val="24"/>
          <w:highlight w:val="none"/>
        </w:rPr>
        <w:t>(3)发包人在收到承包人送交的有关索赔资料的报告后，于30日内与承</w:t>
      </w:r>
      <w:r>
        <w:rPr>
          <w:rFonts w:ascii="宋体" w:hAnsi="宋体" w:eastAsia="宋体" w:cs="宋体"/>
          <w:spacing w:val="3"/>
          <w:sz w:val="24"/>
          <w:szCs w:val="24"/>
          <w:highlight w:val="none"/>
        </w:rPr>
        <w:t>包人协商</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解决，或给予答复，或要求承包人进一步补充</w:t>
      </w:r>
      <w:r>
        <w:rPr>
          <w:rFonts w:ascii="宋体" w:hAnsi="宋体" w:eastAsia="宋体" w:cs="宋体"/>
          <w:sz w:val="24"/>
          <w:szCs w:val="24"/>
          <w:highlight w:val="none"/>
        </w:rPr>
        <w:t>索赔理由和证据；</w:t>
      </w:r>
    </w:p>
    <w:p w14:paraId="4700D8CE">
      <w:pPr>
        <w:spacing w:before="62" w:line="244" w:lineRule="auto"/>
        <w:ind w:right="209" w:firstLine="599"/>
        <w:rPr>
          <w:rFonts w:ascii="宋体" w:hAnsi="宋体" w:eastAsia="宋体" w:cs="宋体"/>
          <w:sz w:val="24"/>
          <w:szCs w:val="24"/>
          <w:highlight w:val="none"/>
        </w:rPr>
      </w:pPr>
      <w:r>
        <w:rPr>
          <w:rFonts w:ascii="宋体" w:hAnsi="宋体" w:eastAsia="宋体" w:cs="宋体"/>
          <w:spacing w:val="13"/>
          <w:sz w:val="24"/>
          <w:szCs w:val="24"/>
          <w:highlight w:val="none"/>
        </w:rPr>
        <w:t>(4)发包人在收到承包人按本款第(3)项提交的报告和补充资料后的30日内未</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与承包人协商、或未予答复、或未向承包人提出进一步补充要求，视为该项索赔已被发</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包人认可。</w:t>
      </w:r>
    </w:p>
    <w:p w14:paraId="1DE445E2">
      <w:pPr>
        <w:spacing w:before="130" w:line="252" w:lineRule="auto"/>
        <w:ind w:right="201" w:firstLine="599"/>
        <w:rPr>
          <w:rFonts w:ascii="宋体" w:hAnsi="宋体" w:eastAsia="宋体" w:cs="宋体"/>
          <w:sz w:val="24"/>
          <w:szCs w:val="24"/>
          <w:highlight w:val="none"/>
        </w:rPr>
      </w:pPr>
      <w:r>
        <w:rPr>
          <w:rFonts w:ascii="宋体" w:hAnsi="宋体" w:eastAsia="宋体" w:cs="宋体"/>
          <w:spacing w:val="4"/>
          <w:sz w:val="24"/>
          <w:szCs w:val="24"/>
          <w:highlight w:val="none"/>
        </w:rPr>
        <w:t>(5)当承包人提出的索赔事件持续影响时，承包人每周向发包人发出索赔事件的</w:t>
      </w:r>
      <w:r>
        <w:rPr>
          <w:rFonts w:ascii="宋体" w:hAnsi="宋体" w:eastAsia="宋体" w:cs="宋体"/>
          <w:spacing w:val="3"/>
          <w:sz w:val="24"/>
          <w:szCs w:val="24"/>
          <w:highlight w:val="none"/>
        </w:rPr>
        <w:t xml:space="preserve"> </w:t>
      </w:r>
      <w:r>
        <w:rPr>
          <w:rFonts w:ascii="宋体" w:hAnsi="宋体" w:eastAsia="宋体" w:cs="宋体"/>
          <w:spacing w:val="4"/>
          <w:sz w:val="24"/>
          <w:szCs w:val="24"/>
          <w:highlight w:val="none"/>
        </w:rPr>
        <w:t>延续影响情况，在该索赔事件延续影响停止后的30日内，承包人向发</w:t>
      </w:r>
      <w:r>
        <w:rPr>
          <w:rFonts w:ascii="宋体" w:hAnsi="宋体" w:eastAsia="宋体" w:cs="宋体"/>
          <w:spacing w:val="3"/>
          <w:sz w:val="24"/>
          <w:szCs w:val="24"/>
          <w:highlight w:val="none"/>
        </w:rPr>
        <w:t>包人送交最终索</w:t>
      </w:r>
      <w:r>
        <w:rPr>
          <w:rFonts w:ascii="宋体" w:hAnsi="宋体" w:eastAsia="宋体" w:cs="宋体"/>
          <w:sz w:val="24"/>
          <w:szCs w:val="24"/>
          <w:highlight w:val="none"/>
        </w:rPr>
        <w:t xml:space="preserve"> </w:t>
      </w:r>
      <w:r>
        <w:rPr>
          <w:rFonts w:ascii="宋体" w:hAnsi="宋体" w:eastAsia="宋体" w:cs="宋体"/>
          <w:spacing w:val="14"/>
          <w:sz w:val="24"/>
          <w:szCs w:val="24"/>
          <w:highlight w:val="none"/>
        </w:rPr>
        <w:t>赔报告和最终索赔估算。索赔程序与本款第(1)项至第(4)项的约定相</w:t>
      </w:r>
      <w:r>
        <w:rPr>
          <w:rFonts w:ascii="宋体" w:hAnsi="宋体" w:eastAsia="宋体" w:cs="宋体"/>
          <w:spacing w:val="13"/>
          <w:sz w:val="24"/>
          <w:szCs w:val="24"/>
          <w:highlight w:val="none"/>
        </w:rPr>
        <w:t>同。</w:t>
      </w:r>
    </w:p>
    <w:p w14:paraId="6C95E671">
      <w:pPr>
        <w:spacing w:before="66"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16.3</w:t>
      </w:r>
      <w:r>
        <w:rPr>
          <w:rFonts w:ascii="宋体" w:hAnsi="宋体" w:eastAsia="宋体" w:cs="宋体"/>
          <w:spacing w:val="21"/>
          <w:sz w:val="24"/>
          <w:szCs w:val="24"/>
          <w:highlight w:val="none"/>
        </w:rPr>
        <w:t xml:space="preserve">  </w:t>
      </w:r>
      <w:r>
        <w:rPr>
          <w:rFonts w:ascii="宋体" w:hAnsi="宋体" w:eastAsia="宋体" w:cs="宋体"/>
          <w:b/>
          <w:bCs/>
          <w:spacing w:val="-5"/>
          <w:sz w:val="24"/>
          <w:szCs w:val="24"/>
          <w:highlight w:val="none"/>
        </w:rPr>
        <w:t>争议和裁决</w:t>
      </w:r>
    </w:p>
    <w:p w14:paraId="5C46E142">
      <w:pPr>
        <w:spacing w:line="219" w:lineRule="auto"/>
        <w:rPr>
          <w:rFonts w:ascii="宋体" w:hAnsi="宋体" w:eastAsia="宋体" w:cs="宋体"/>
          <w:sz w:val="24"/>
          <w:szCs w:val="24"/>
          <w:highlight w:val="none"/>
        </w:rPr>
        <w:sectPr>
          <w:pgSz w:w="11910" w:h="16840"/>
          <w:pgMar w:top="1169" w:right="1230" w:bottom="0" w:left="1450" w:header="0" w:footer="0" w:gutter="0"/>
          <w:pgNumType w:fmt="decimal"/>
          <w:cols w:space="720" w:num="1"/>
        </w:sectPr>
      </w:pPr>
    </w:p>
    <w:p w14:paraId="2580DE9A">
      <w:pPr>
        <w:spacing w:before="45" w:line="266" w:lineRule="auto"/>
        <w:ind w:right="210" w:firstLine="479"/>
        <w:rPr>
          <w:rFonts w:ascii="宋体" w:hAnsi="宋体" w:eastAsia="宋体" w:cs="宋体"/>
          <w:sz w:val="23"/>
          <w:szCs w:val="23"/>
          <w:highlight w:val="none"/>
        </w:rPr>
      </w:pPr>
      <w:r>
        <w:rPr>
          <w:rFonts w:ascii="宋体" w:hAnsi="宋体" w:eastAsia="宋体" w:cs="宋体"/>
          <w:spacing w:val="13"/>
          <w:sz w:val="23"/>
          <w:szCs w:val="23"/>
          <w:highlight w:val="none"/>
        </w:rPr>
        <w:t>16.3.1争议的解决程序。发生争议时，当事人</w:t>
      </w:r>
      <w:r>
        <w:rPr>
          <w:rFonts w:ascii="宋体" w:hAnsi="宋体" w:eastAsia="宋体" w:cs="宋体"/>
          <w:spacing w:val="12"/>
          <w:sz w:val="23"/>
          <w:szCs w:val="23"/>
          <w:highlight w:val="none"/>
        </w:rPr>
        <w:t>首先采取协商方式和解；经协商无</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法和解或当事人表明不愿协商和解时，采取仲裁或诉讼解决索</w:t>
      </w:r>
      <w:r>
        <w:rPr>
          <w:rFonts w:ascii="宋体" w:hAnsi="宋体" w:eastAsia="宋体" w:cs="宋体"/>
          <w:spacing w:val="7"/>
          <w:sz w:val="23"/>
          <w:szCs w:val="23"/>
          <w:highlight w:val="none"/>
        </w:rPr>
        <w:t>赔争议。商定的仲裁机构</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的名称和地点，在专用条款中约定。</w:t>
      </w:r>
    </w:p>
    <w:p w14:paraId="259689F3">
      <w:pPr>
        <w:spacing w:before="87" w:line="254" w:lineRule="auto"/>
        <w:ind w:right="237" w:firstLine="479"/>
        <w:rPr>
          <w:rFonts w:ascii="宋体" w:hAnsi="宋体" w:eastAsia="宋体" w:cs="宋体"/>
          <w:sz w:val="23"/>
          <w:szCs w:val="23"/>
          <w:highlight w:val="none"/>
        </w:rPr>
      </w:pPr>
      <w:r>
        <w:rPr>
          <w:rFonts w:ascii="宋体" w:hAnsi="宋体" w:eastAsia="宋体" w:cs="宋体"/>
          <w:spacing w:val="13"/>
          <w:sz w:val="23"/>
          <w:szCs w:val="23"/>
          <w:highlight w:val="none"/>
        </w:rPr>
        <w:t>16.3.2争议不影响履约。发生争议后，</w:t>
      </w:r>
      <w:r>
        <w:rPr>
          <w:rFonts w:ascii="宋体" w:hAnsi="宋体" w:eastAsia="宋体" w:cs="宋体"/>
          <w:spacing w:val="12"/>
          <w:sz w:val="23"/>
          <w:szCs w:val="23"/>
          <w:highlight w:val="none"/>
        </w:rPr>
        <w:t>须继续履行其合同约定的责任和义务，保</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持工程继续实施。除非出现下列情况，任何一方不得停止</w:t>
      </w:r>
      <w:r>
        <w:rPr>
          <w:rFonts w:ascii="宋体" w:hAnsi="宋体" w:eastAsia="宋体" w:cs="宋体"/>
          <w:spacing w:val="8"/>
          <w:sz w:val="23"/>
          <w:szCs w:val="23"/>
          <w:highlight w:val="none"/>
        </w:rPr>
        <w:t>工程或部分工程的实施，</w:t>
      </w:r>
    </w:p>
    <w:p w14:paraId="1FEA7D97">
      <w:pPr>
        <w:spacing w:before="87" w:line="220"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(1)当事人一方违约导致合同确已无法履行，经合同双方</w:t>
      </w:r>
      <w:r>
        <w:rPr>
          <w:rFonts w:ascii="宋体" w:hAnsi="宋体" w:eastAsia="宋体" w:cs="宋体"/>
          <w:spacing w:val="11"/>
          <w:sz w:val="23"/>
          <w:szCs w:val="23"/>
          <w:highlight w:val="none"/>
        </w:rPr>
        <w:t>协议停止实施；</w:t>
      </w:r>
    </w:p>
    <w:p w14:paraId="10651D49">
      <w:pPr>
        <w:spacing w:before="93" w:line="219" w:lineRule="auto"/>
        <w:ind w:left="599"/>
        <w:rPr>
          <w:rFonts w:ascii="宋体" w:hAnsi="宋体" w:eastAsia="宋体" w:cs="宋体"/>
          <w:sz w:val="23"/>
          <w:szCs w:val="23"/>
          <w:highlight w:val="none"/>
        </w:rPr>
      </w:pPr>
      <w:r>
        <w:rPr>
          <w:rFonts w:ascii="宋体" w:hAnsi="宋体" w:eastAsia="宋体" w:cs="宋体"/>
          <w:spacing w:val="14"/>
          <w:sz w:val="23"/>
          <w:szCs w:val="23"/>
          <w:highlight w:val="none"/>
        </w:rPr>
        <w:t>(2)仲裁机构或法院责令停止实施。</w:t>
      </w:r>
    </w:p>
    <w:p w14:paraId="7B85FD5E">
      <w:pPr>
        <w:spacing w:before="77" w:line="286" w:lineRule="auto"/>
        <w:ind w:right="29" w:firstLine="479"/>
        <w:jc w:val="both"/>
        <w:rPr>
          <w:rFonts w:ascii="宋体" w:hAnsi="宋体" w:eastAsia="宋体" w:cs="宋体"/>
          <w:sz w:val="23"/>
          <w:szCs w:val="23"/>
          <w:highlight w:val="none"/>
        </w:rPr>
      </w:pPr>
      <w:r>
        <w:rPr>
          <w:rFonts w:ascii="宋体" w:hAnsi="宋体" w:eastAsia="宋体" w:cs="宋体"/>
          <w:spacing w:val="13"/>
          <w:sz w:val="23"/>
          <w:szCs w:val="23"/>
          <w:highlight w:val="none"/>
        </w:rPr>
        <w:t>16.3.3停止实施的工程保护。根据16.3.2款约定，停止实施的工程或部分工程，</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当事人按合同约定的职责、责任和义务，保护好与本合同工程有关的各种文件、资料、</w:t>
      </w:r>
      <w:r>
        <w:rPr>
          <w:rFonts w:ascii="宋体" w:hAnsi="宋体" w:eastAsia="宋体" w:cs="宋体"/>
          <w:spacing w:val="18"/>
          <w:sz w:val="23"/>
          <w:szCs w:val="23"/>
          <w:highlight w:val="none"/>
        </w:rPr>
        <w:t xml:space="preserve"> </w:t>
      </w:r>
      <w:r>
        <w:rPr>
          <w:rFonts w:ascii="宋体" w:hAnsi="宋体" w:eastAsia="宋体" w:cs="宋体"/>
          <w:spacing w:val="9"/>
          <w:sz w:val="23"/>
          <w:szCs w:val="23"/>
          <w:highlight w:val="none"/>
        </w:rPr>
        <w:t>图纸、已完工程，以及尚未使用的永久性工程的设备、材料和部件。</w:t>
      </w:r>
    </w:p>
    <w:p w14:paraId="0223EEAF">
      <w:pPr>
        <w:spacing w:line="219" w:lineRule="auto"/>
        <w:ind w:left="483"/>
        <w:outlineLvl w:val="3"/>
        <w:rPr>
          <w:rFonts w:ascii="宋体" w:hAnsi="宋体" w:eastAsia="宋体" w:cs="宋体"/>
          <w:sz w:val="26"/>
          <w:szCs w:val="26"/>
          <w:highlight w:val="none"/>
        </w:rPr>
      </w:pPr>
      <w:r>
        <w:rPr>
          <w:rFonts w:ascii="宋体" w:hAnsi="宋体" w:eastAsia="宋体" w:cs="宋体"/>
          <w:b/>
          <w:bCs/>
          <w:spacing w:val="-1"/>
          <w:sz w:val="26"/>
          <w:szCs w:val="26"/>
          <w:highlight w:val="none"/>
        </w:rPr>
        <w:t>第17条</w:t>
      </w:r>
      <w:r>
        <w:rPr>
          <w:rFonts w:ascii="宋体" w:hAnsi="宋体" w:eastAsia="宋体" w:cs="宋体"/>
          <w:spacing w:val="106"/>
          <w:sz w:val="26"/>
          <w:szCs w:val="26"/>
          <w:highlight w:val="none"/>
        </w:rPr>
        <w:t xml:space="preserve"> </w:t>
      </w:r>
      <w:r>
        <w:rPr>
          <w:rFonts w:ascii="宋体" w:hAnsi="宋体" w:eastAsia="宋体" w:cs="宋体"/>
          <w:b/>
          <w:bCs/>
          <w:spacing w:val="-1"/>
          <w:sz w:val="26"/>
          <w:szCs w:val="26"/>
          <w:highlight w:val="none"/>
        </w:rPr>
        <w:t>不可抗力</w:t>
      </w:r>
    </w:p>
    <w:p w14:paraId="22EF1D10">
      <w:pPr>
        <w:spacing w:before="52" w:line="219" w:lineRule="auto"/>
        <w:ind w:left="483"/>
        <w:outlineLvl w:val="3"/>
        <w:rPr>
          <w:rFonts w:ascii="宋体" w:hAnsi="宋体" w:eastAsia="宋体" w:cs="宋体"/>
          <w:sz w:val="26"/>
          <w:szCs w:val="26"/>
          <w:highlight w:val="none"/>
        </w:rPr>
      </w:pPr>
      <w:r>
        <w:rPr>
          <w:rFonts w:ascii="宋体" w:hAnsi="宋体" w:eastAsia="宋体" w:cs="宋体"/>
          <w:b/>
          <w:bCs/>
          <w:spacing w:val="-20"/>
          <w:sz w:val="26"/>
          <w:szCs w:val="26"/>
          <w:highlight w:val="none"/>
        </w:rPr>
        <w:t>17.1</w:t>
      </w:r>
      <w:r>
        <w:rPr>
          <w:rFonts w:ascii="宋体" w:hAnsi="宋体" w:eastAsia="宋体" w:cs="宋体"/>
          <w:spacing w:val="16"/>
          <w:sz w:val="26"/>
          <w:szCs w:val="26"/>
          <w:highlight w:val="none"/>
        </w:rPr>
        <w:t xml:space="preserve">  </w:t>
      </w:r>
      <w:r>
        <w:rPr>
          <w:rFonts w:ascii="宋体" w:hAnsi="宋体" w:eastAsia="宋体" w:cs="宋体"/>
          <w:b/>
          <w:bCs/>
          <w:spacing w:val="-20"/>
          <w:sz w:val="26"/>
          <w:szCs w:val="26"/>
          <w:highlight w:val="none"/>
        </w:rPr>
        <w:t>不可抗力发生时的义务</w:t>
      </w:r>
    </w:p>
    <w:p w14:paraId="21AA73FC">
      <w:pPr>
        <w:spacing w:before="63" w:line="272" w:lineRule="auto"/>
        <w:ind w:right="30" w:firstLine="479"/>
        <w:rPr>
          <w:rFonts w:ascii="宋体" w:hAnsi="宋体" w:eastAsia="宋体" w:cs="宋体"/>
          <w:sz w:val="23"/>
          <w:szCs w:val="23"/>
          <w:highlight w:val="none"/>
        </w:rPr>
      </w:pPr>
      <w:r>
        <w:rPr>
          <w:rFonts w:ascii="宋体" w:hAnsi="宋体" w:eastAsia="宋体" w:cs="宋体"/>
          <w:spacing w:val="8"/>
          <w:sz w:val="23"/>
          <w:szCs w:val="23"/>
          <w:highlight w:val="none"/>
        </w:rPr>
        <w:t>17.1.1</w:t>
      </w:r>
      <w:r>
        <w:rPr>
          <w:rFonts w:ascii="宋体" w:hAnsi="宋体" w:eastAsia="宋体" w:cs="宋体"/>
          <w:spacing w:val="41"/>
          <w:sz w:val="23"/>
          <w:szCs w:val="23"/>
          <w:highlight w:val="none"/>
        </w:rPr>
        <w:t xml:space="preserve"> </w:t>
      </w:r>
      <w:r>
        <w:rPr>
          <w:rFonts w:ascii="宋体" w:hAnsi="宋体" w:eastAsia="宋体" w:cs="宋体"/>
          <w:spacing w:val="8"/>
          <w:sz w:val="23"/>
          <w:szCs w:val="23"/>
          <w:highlight w:val="none"/>
        </w:rPr>
        <w:t>通知义务。觉察或发现不可抗力事件发生的</w:t>
      </w:r>
      <w:r>
        <w:rPr>
          <w:rFonts w:ascii="宋体" w:hAnsi="宋体" w:eastAsia="宋体" w:cs="宋体"/>
          <w:spacing w:val="7"/>
          <w:sz w:val="23"/>
          <w:szCs w:val="23"/>
          <w:highlight w:val="none"/>
        </w:rPr>
        <w:t>一方，有义务立即通知另一方。</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根据本合同约定，工程现场照管的责任方，在不可抗力事件发生时，在力所能及的条件</w:t>
      </w:r>
      <w:r>
        <w:rPr>
          <w:rFonts w:ascii="宋体" w:hAnsi="宋体" w:eastAsia="宋体" w:cs="宋体"/>
          <w:spacing w:val="1"/>
          <w:sz w:val="23"/>
          <w:szCs w:val="23"/>
          <w:highlight w:val="none"/>
        </w:rPr>
        <w:t xml:space="preserve">  </w:t>
      </w:r>
      <w:r>
        <w:rPr>
          <w:rFonts w:ascii="宋体" w:hAnsi="宋体" w:eastAsia="宋体" w:cs="宋体"/>
          <w:spacing w:val="7"/>
          <w:sz w:val="23"/>
          <w:szCs w:val="23"/>
          <w:highlight w:val="none"/>
        </w:rPr>
        <w:t>下迅速采取措施，尽力减少损失；另一方全力协助并采取措施。需暂停实施的施工或工</w:t>
      </w:r>
      <w:r>
        <w:rPr>
          <w:rFonts w:ascii="宋体" w:hAnsi="宋体" w:eastAsia="宋体" w:cs="宋体"/>
          <w:spacing w:val="2"/>
          <w:sz w:val="23"/>
          <w:szCs w:val="23"/>
          <w:highlight w:val="none"/>
        </w:rPr>
        <w:t xml:space="preserve">  </w:t>
      </w:r>
      <w:r>
        <w:rPr>
          <w:rFonts w:ascii="宋体" w:hAnsi="宋体" w:eastAsia="宋体" w:cs="宋体"/>
          <w:spacing w:val="7"/>
          <w:sz w:val="23"/>
          <w:szCs w:val="23"/>
          <w:highlight w:val="none"/>
        </w:rPr>
        <w:t>作，立即停止。</w:t>
      </w:r>
    </w:p>
    <w:p w14:paraId="0DD4E3FF">
      <w:pPr>
        <w:spacing w:before="94" w:line="265" w:lineRule="auto"/>
        <w:ind w:right="218" w:firstLine="479"/>
        <w:rPr>
          <w:rFonts w:ascii="宋体" w:hAnsi="宋体" w:eastAsia="宋体" w:cs="宋体"/>
          <w:sz w:val="23"/>
          <w:szCs w:val="23"/>
          <w:highlight w:val="none"/>
        </w:rPr>
      </w:pPr>
      <w:r>
        <w:rPr>
          <w:rFonts w:ascii="宋体" w:hAnsi="宋体" w:eastAsia="宋体" w:cs="宋体"/>
          <w:spacing w:val="12"/>
          <w:sz w:val="23"/>
          <w:szCs w:val="23"/>
          <w:highlight w:val="none"/>
        </w:rPr>
        <w:t>17.1.2通报义务。不可抗力事件结束后的48小时内，工程现场的照管方是承包人</w:t>
      </w:r>
      <w:r>
        <w:rPr>
          <w:rFonts w:ascii="宋体" w:hAnsi="宋体" w:eastAsia="宋体" w:cs="宋体"/>
          <w:spacing w:val="11"/>
          <w:sz w:val="23"/>
          <w:szCs w:val="23"/>
          <w:highlight w:val="none"/>
        </w:rPr>
        <w:t xml:space="preserve"> </w:t>
      </w:r>
      <w:r>
        <w:rPr>
          <w:rFonts w:ascii="宋体" w:hAnsi="宋体" w:eastAsia="宋体" w:cs="宋体"/>
          <w:spacing w:val="8"/>
          <w:sz w:val="23"/>
          <w:szCs w:val="23"/>
          <w:highlight w:val="none"/>
        </w:rPr>
        <w:t>时，承包人须向发包人通报受害和损失情况</w:t>
      </w:r>
      <w:r>
        <w:rPr>
          <w:rFonts w:ascii="宋体" w:hAnsi="宋体" w:eastAsia="宋体" w:cs="宋体"/>
          <w:spacing w:val="7"/>
          <w:sz w:val="23"/>
          <w:szCs w:val="23"/>
          <w:highlight w:val="none"/>
        </w:rPr>
        <w:t>。当不可抗力事件持续发生时，承包人每周</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向发包人和工程总监报告受害情况。对报告周期另</w:t>
      </w:r>
      <w:r>
        <w:rPr>
          <w:rFonts w:ascii="宋体" w:hAnsi="宋体" w:eastAsia="宋体" w:cs="宋体"/>
          <w:spacing w:val="8"/>
          <w:sz w:val="23"/>
          <w:szCs w:val="23"/>
          <w:highlight w:val="none"/>
        </w:rPr>
        <w:t>有约定时除外。</w:t>
      </w:r>
    </w:p>
    <w:p w14:paraId="0A571692">
      <w:pPr>
        <w:spacing w:before="68" w:line="219" w:lineRule="auto"/>
        <w:ind w:left="483"/>
        <w:outlineLvl w:val="3"/>
        <w:rPr>
          <w:rFonts w:ascii="宋体" w:hAnsi="宋体" w:eastAsia="宋体" w:cs="宋体"/>
          <w:sz w:val="26"/>
          <w:szCs w:val="26"/>
          <w:highlight w:val="none"/>
        </w:rPr>
      </w:pPr>
      <w:r>
        <w:rPr>
          <w:rFonts w:ascii="宋体" w:hAnsi="宋体" w:eastAsia="宋体" w:cs="宋体"/>
          <w:b/>
          <w:bCs/>
          <w:spacing w:val="-19"/>
          <w:sz w:val="26"/>
          <w:szCs w:val="26"/>
          <w:highlight w:val="none"/>
        </w:rPr>
        <w:t>17.2</w:t>
      </w:r>
      <w:r>
        <w:rPr>
          <w:rFonts w:ascii="宋体" w:hAnsi="宋体" w:eastAsia="宋体" w:cs="宋体"/>
          <w:spacing w:val="11"/>
          <w:sz w:val="26"/>
          <w:szCs w:val="26"/>
          <w:highlight w:val="none"/>
        </w:rPr>
        <w:t xml:space="preserve">  </w:t>
      </w:r>
      <w:r>
        <w:rPr>
          <w:rFonts w:ascii="宋体" w:hAnsi="宋体" w:eastAsia="宋体" w:cs="宋体"/>
          <w:b/>
          <w:bCs/>
          <w:spacing w:val="-19"/>
          <w:sz w:val="26"/>
          <w:szCs w:val="26"/>
          <w:highlight w:val="none"/>
        </w:rPr>
        <w:t>不可抗力的后果</w:t>
      </w:r>
    </w:p>
    <w:p w14:paraId="44FF48F6">
      <w:pPr>
        <w:spacing w:before="73" w:line="285" w:lineRule="auto"/>
        <w:ind w:right="227" w:firstLine="479"/>
        <w:rPr>
          <w:rFonts w:ascii="宋体" w:hAnsi="宋体" w:eastAsia="宋体" w:cs="宋体"/>
          <w:sz w:val="23"/>
          <w:szCs w:val="23"/>
          <w:highlight w:val="none"/>
        </w:rPr>
      </w:pPr>
      <w:r>
        <w:rPr>
          <w:rFonts w:ascii="宋体" w:hAnsi="宋体" w:eastAsia="宋体" w:cs="宋体"/>
          <w:spacing w:val="7"/>
          <w:sz w:val="23"/>
          <w:szCs w:val="23"/>
          <w:highlight w:val="none"/>
        </w:rPr>
        <w:t>因不可抗力事件导致的损失、损害、伤害所发生的费用及延误的竣工日期，依据如</w:t>
      </w:r>
      <w:r>
        <w:rPr>
          <w:rFonts w:ascii="宋体" w:hAnsi="宋体" w:eastAsia="宋体" w:cs="宋体"/>
          <w:spacing w:val="4"/>
          <w:sz w:val="23"/>
          <w:szCs w:val="23"/>
          <w:highlight w:val="none"/>
        </w:rPr>
        <w:t xml:space="preserve"> </w:t>
      </w:r>
      <w:r>
        <w:rPr>
          <w:rFonts w:ascii="宋体" w:hAnsi="宋体" w:eastAsia="宋体" w:cs="宋体"/>
          <w:spacing w:val="1"/>
          <w:sz w:val="23"/>
          <w:szCs w:val="23"/>
          <w:highlight w:val="none"/>
        </w:rPr>
        <w:t>下约定，</w:t>
      </w:r>
    </w:p>
    <w:p w14:paraId="7DE4381B">
      <w:pPr>
        <w:spacing w:before="1" w:line="218"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(1)永久性工程及其设备、材料、部件等损失、损害，由发包人承担；</w:t>
      </w:r>
    </w:p>
    <w:p w14:paraId="67BA8331">
      <w:pPr>
        <w:spacing w:before="89"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(2)受雇人员的伤害，分别按照各自的雇用合同关系负责处理；</w:t>
      </w:r>
    </w:p>
    <w:p w14:paraId="1AD48EB4">
      <w:pPr>
        <w:spacing w:before="85"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(3)承包人的机具、设备、财产和临时工程的损失、损</w:t>
      </w:r>
      <w:r>
        <w:rPr>
          <w:rFonts w:ascii="宋体" w:hAnsi="宋体" w:eastAsia="宋体" w:cs="宋体"/>
          <w:spacing w:val="11"/>
          <w:sz w:val="23"/>
          <w:szCs w:val="23"/>
          <w:highlight w:val="none"/>
        </w:rPr>
        <w:t>害，由承包人承担；</w:t>
      </w:r>
    </w:p>
    <w:p w14:paraId="53E469DB">
      <w:pPr>
        <w:spacing w:before="99"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(4)因不可抗力事件造成承包人的停工损失，由承包人承担；</w:t>
      </w:r>
    </w:p>
    <w:p w14:paraId="42BBEFE6">
      <w:pPr>
        <w:spacing w:before="87" w:line="246" w:lineRule="auto"/>
        <w:ind w:firstLine="599"/>
        <w:rPr>
          <w:rFonts w:ascii="宋体" w:hAnsi="宋体" w:eastAsia="宋体" w:cs="宋体"/>
          <w:sz w:val="23"/>
          <w:szCs w:val="23"/>
          <w:highlight w:val="none"/>
        </w:rPr>
      </w:pPr>
      <w:r>
        <w:rPr>
          <w:rFonts w:ascii="宋体" w:hAnsi="宋体" w:eastAsia="宋体" w:cs="宋体"/>
          <w:spacing w:val="13"/>
          <w:sz w:val="23"/>
          <w:szCs w:val="23"/>
          <w:highlight w:val="none"/>
        </w:rPr>
        <w:t>(5)不可抗力事件发生后，因一方迟延履行合同约定的保护义务导致的延续损</w:t>
      </w:r>
      <w:r>
        <w:rPr>
          <w:rFonts w:ascii="宋体" w:hAnsi="宋体" w:eastAsia="宋体" w:cs="宋体"/>
          <w:spacing w:val="12"/>
          <w:sz w:val="23"/>
          <w:szCs w:val="23"/>
          <w:highlight w:val="none"/>
        </w:rPr>
        <w:t>失、</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损害，由迟延履行义务的一方承担相应责任及其损失；</w:t>
      </w:r>
    </w:p>
    <w:p w14:paraId="77DBFBB1">
      <w:pPr>
        <w:spacing w:before="86" w:line="266" w:lineRule="auto"/>
        <w:ind w:right="30" w:firstLine="599"/>
        <w:rPr>
          <w:rFonts w:ascii="宋体" w:hAnsi="宋体" w:eastAsia="宋体" w:cs="宋体"/>
          <w:sz w:val="23"/>
          <w:szCs w:val="23"/>
          <w:highlight w:val="none"/>
        </w:rPr>
      </w:pPr>
      <w:r>
        <w:rPr>
          <w:rFonts w:ascii="宋体" w:hAnsi="宋体" w:eastAsia="宋体" w:cs="宋体"/>
          <w:spacing w:val="13"/>
          <w:sz w:val="23"/>
          <w:szCs w:val="23"/>
          <w:highlight w:val="none"/>
        </w:rPr>
        <w:t>(6)发包人通知恢复建设时，承包人在接到通知后的20日内、或双</w:t>
      </w:r>
      <w:r>
        <w:rPr>
          <w:rFonts w:ascii="宋体" w:hAnsi="宋体" w:eastAsia="宋体" w:cs="宋体"/>
          <w:spacing w:val="12"/>
          <w:sz w:val="23"/>
          <w:szCs w:val="23"/>
          <w:highlight w:val="none"/>
        </w:rPr>
        <w:t>方根据具体情</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况约定的时间内，提交清理、修复的方案及其估算，以及进度计划安排的资料和报告，</w:t>
      </w:r>
      <w:r>
        <w:rPr>
          <w:rFonts w:ascii="宋体" w:hAnsi="宋体" w:eastAsia="宋体" w:cs="宋体"/>
          <w:spacing w:val="18"/>
          <w:sz w:val="23"/>
          <w:szCs w:val="23"/>
          <w:highlight w:val="none"/>
        </w:rPr>
        <w:t xml:space="preserve"> </w:t>
      </w:r>
      <w:r>
        <w:rPr>
          <w:rFonts w:ascii="宋体" w:hAnsi="宋体" w:eastAsia="宋体" w:cs="宋体"/>
          <w:spacing w:val="4"/>
          <w:sz w:val="23"/>
          <w:szCs w:val="23"/>
          <w:highlight w:val="none"/>
        </w:rPr>
        <w:t>经发包人确认后，所需的清理、修复费用由发包人承担。恢复</w:t>
      </w:r>
      <w:r>
        <w:rPr>
          <w:rFonts w:ascii="宋体" w:hAnsi="宋体" w:eastAsia="宋体" w:cs="宋体"/>
          <w:spacing w:val="3"/>
          <w:sz w:val="23"/>
          <w:szCs w:val="23"/>
          <w:highlight w:val="none"/>
        </w:rPr>
        <w:t>建设的竣工日期相应顺延。</w:t>
      </w:r>
    </w:p>
    <w:p w14:paraId="0E5B0395">
      <w:pPr>
        <w:spacing w:before="75" w:line="219" w:lineRule="auto"/>
        <w:ind w:left="483"/>
        <w:outlineLvl w:val="3"/>
        <w:rPr>
          <w:rFonts w:ascii="宋体" w:hAnsi="宋体" w:eastAsia="宋体" w:cs="宋体"/>
          <w:sz w:val="26"/>
          <w:szCs w:val="26"/>
          <w:highlight w:val="none"/>
        </w:rPr>
      </w:pPr>
      <w:r>
        <w:rPr>
          <w:rFonts w:ascii="宋体" w:hAnsi="宋体" w:eastAsia="宋体" w:cs="宋体"/>
          <w:b/>
          <w:bCs/>
          <w:spacing w:val="-2"/>
          <w:sz w:val="26"/>
          <w:szCs w:val="26"/>
          <w:highlight w:val="none"/>
        </w:rPr>
        <w:t>第18条</w:t>
      </w:r>
      <w:r>
        <w:rPr>
          <w:rFonts w:ascii="宋体" w:hAnsi="宋体" w:eastAsia="宋体" w:cs="宋体"/>
          <w:spacing w:val="106"/>
          <w:sz w:val="26"/>
          <w:szCs w:val="26"/>
          <w:highlight w:val="none"/>
        </w:rPr>
        <w:t xml:space="preserve"> </w:t>
      </w:r>
      <w:r>
        <w:rPr>
          <w:rFonts w:ascii="宋体" w:hAnsi="宋体" w:eastAsia="宋体" w:cs="宋体"/>
          <w:b/>
          <w:bCs/>
          <w:spacing w:val="-2"/>
          <w:sz w:val="26"/>
          <w:szCs w:val="26"/>
          <w:highlight w:val="none"/>
        </w:rPr>
        <w:t>合同解除</w:t>
      </w:r>
    </w:p>
    <w:p w14:paraId="4C1234EE">
      <w:pPr>
        <w:spacing w:before="80" w:line="219" w:lineRule="auto"/>
        <w:ind w:left="483"/>
        <w:rPr>
          <w:rFonts w:ascii="宋体" w:hAnsi="宋体" w:eastAsia="宋体" w:cs="宋体"/>
          <w:sz w:val="23"/>
          <w:szCs w:val="23"/>
          <w:highlight w:val="none"/>
        </w:rPr>
      </w:pPr>
      <w:r>
        <w:rPr>
          <w:rFonts w:ascii="宋体" w:hAnsi="宋体" w:eastAsia="宋体" w:cs="宋体"/>
          <w:b/>
          <w:bCs/>
          <w:spacing w:val="10"/>
          <w:sz w:val="23"/>
          <w:szCs w:val="23"/>
          <w:highlight w:val="none"/>
        </w:rPr>
        <w:t>18.1</w:t>
      </w:r>
      <w:r>
        <w:rPr>
          <w:rFonts w:ascii="宋体" w:hAnsi="宋体" w:eastAsia="宋体" w:cs="宋体"/>
          <w:spacing w:val="89"/>
          <w:sz w:val="23"/>
          <w:szCs w:val="23"/>
          <w:highlight w:val="none"/>
        </w:rPr>
        <w:t xml:space="preserve"> </w:t>
      </w:r>
      <w:r>
        <w:rPr>
          <w:rFonts w:ascii="宋体" w:hAnsi="宋体" w:eastAsia="宋体" w:cs="宋体"/>
          <w:b/>
          <w:bCs/>
          <w:spacing w:val="10"/>
          <w:sz w:val="23"/>
          <w:szCs w:val="23"/>
          <w:highlight w:val="none"/>
        </w:rPr>
        <w:t>由发包人解除合同</w:t>
      </w:r>
    </w:p>
    <w:p w14:paraId="75BB3E03">
      <w:pPr>
        <w:spacing w:before="11" w:line="282" w:lineRule="auto"/>
        <w:ind w:right="234" w:firstLine="479"/>
        <w:rPr>
          <w:rFonts w:ascii="宋体" w:hAnsi="宋体" w:eastAsia="宋体" w:cs="宋体"/>
          <w:sz w:val="23"/>
          <w:szCs w:val="23"/>
          <w:highlight w:val="none"/>
        </w:rPr>
      </w:pPr>
      <w:r>
        <w:rPr>
          <w:rFonts w:ascii="Times New Roman" w:hAnsi="Times New Roman" w:eastAsia="Times New Roman" w:cs="Times New Roman"/>
          <w:spacing w:val="8"/>
          <w:sz w:val="23"/>
          <w:szCs w:val="23"/>
          <w:highlight w:val="none"/>
        </w:rPr>
        <w:t>18.1.Y</w:t>
      </w:r>
      <w:r>
        <w:rPr>
          <w:rFonts w:ascii="Times New Roman" w:hAnsi="Times New Roman" w:eastAsia="Times New Roman" w:cs="Times New Roman"/>
          <w:spacing w:val="2"/>
          <w:sz w:val="23"/>
          <w:szCs w:val="23"/>
          <w:highlight w:val="none"/>
        </w:rPr>
        <w:t xml:space="preserve">    </w:t>
      </w:r>
      <w:r>
        <w:rPr>
          <w:rFonts w:ascii="宋体" w:hAnsi="宋体" w:eastAsia="宋体" w:cs="宋体"/>
          <w:spacing w:val="8"/>
          <w:sz w:val="23"/>
          <w:szCs w:val="23"/>
          <w:highlight w:val="none"/>
        </w:rPr>
        <w:t>通知改正。承包人未能按合同履行其职责、责任和义务，发包人可通知承</w:t>
      </w:r>
      <w:r>
        <w:rPr>
          <w:rFonts w:ascii="宋体" w:hAnsi="宋体" w:eastAsia="宋体" w:cs="宋体"/>
          <w:spacing w:val="1"/>
          <w:sz w:val="23"/>
          <w:szCs w:val="23"/>
          <w:highlight w:val="none"/>
        </w:rPr>
        <w:t xml:space="preserve"> </w:t>
      </w:r>
      <w:r>
        <w:rPr>
          <w:rFonts w:ascii="宋体" w:hAnsi="宋体" w:eastAsia="宋体" w:cs="宋体"/>
          <w:spacing w:val="8"/>
          <w:sz w:val="23"/>
          <w:szCs w:val="23"/>
          <w:highlight w:val="none"/>
        </w:rPr>
        <w:t>包人，在合理的时间内纠正并补救其违约行为。</w:t>
      </w:r>
    </w:p>
    <w:p w14:paraId="633E620C">
      <w:pPr>
        <w:spacing w:before="45" w:line="299" w:lineRule="auto"/>
        <w:ind w:right="224" w:firstLine="479"/>
        <w:jc w:val="both"/>
        <w:rPr>
          <w:rFonts w:ascii="宋体" w:hAnsi="宋体" w:eastAsia="宋体" w:cs="宋体"/>
          <w:sz w:val="23"/>
          <w:szCs w:val="23"/>
          <w:highlight w:val="none"/>
        </w:rPr>
      </w:pPr>
      <w:r>
        <w:rPr>
          <w:rFonts w:ascii="宋体" w:hAnsi="宋体" w:eastAsia="宋体" w:cs="宋体"/>
          <w:spacing w:val="13"/>
          <w:sz w:val="23"/>
          <w:szCs w:val="23"/>
          <w:highlight w:val="none"/>
        </w:rPr>
        <w:t>18.1.2由发包人解除合同。发包人有权基于下列原因，以书面形式通</w:t>
      </w:r>
      <w:r>
        <w:rPr>
          <w:rFonts w:ascii="宋体" w:hAnsi="宋体" w:eastAsia="宋体" w:cs="宋体"/>
          <w:spacing w:val="12"/>
          <w:sz w:val="23"/>
          <w:szCs w:val="23"/>
          <w:highlight w:val="none"/>
        </w:rPr>
        <w:t>知解除合同</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或解除合同的部分工作。在发出解除合同通知15天前告知承包人。发包人解除合同并</w:t>
      </w:r>
      <w:r>
        <w:rPr>
          <w:rFonts w:ascii="宋体" w:hAnsi="宋体" w:eastAsia="宋体" w:cs="宋体"/>
          <w:spacing w:val="4"/>
          <w:sz w:val="23"/>
          <w:szCs w:val="23"/>
          <w:highlight w:val="none"/>
        </w:rPr>
        <w:t xml:space="preserve"> </w:t>
      </w:r>
      <w:r>
        <w:rPr>
          <w:rFonts w:ascii="宋体" w:hAnsi="宋体" w:eastAsia="宋体" w:cs="宋体"/>
          <w:spacing w:val="7"/>
          <w:sz w:val="23"/>
          <w:szCs w:val="23"/>
          <w:highlight w:val="none"/>
        </w:rPr>
        <w:t>不影响其根据合同约定享有的任何其他权利。</w:t>
      </w:r>
    </w:p>
    <w:p w14:paraId="7175E7CE">
      <w:pPr>
        <w:spacing w:before="15" w:line="219" w:lineRule="auto"/>
        <w:ind w:left="599"/>
        <w:rPr>
          <w:rFonts w:ascii="宋体" w:hAnsi="宋体" w:eastAsia="宋体" w:cs="宋体"/>
          <w:sz w:val="23"/>
          <w:szCs w:val="23"/>
          <w:highlight w:val="none"/>
        </w:rPr>
      </w:pPr>
      <w:r>
        <w:rPr>
          <w:rFonts w:ascii="宋体" w:hAnsi="宋体" w:eastAsia="宋体" w:cs="宋体"/>
          <w:spacing w:val="13"/>
          <w:sz w:val="23"/>
          <w:szCs w:val="23"/>
          <w:highlight w:val="none"/>
        </w:rPr>
        <w:t>(1)承包人未能遵守14.2.</w:t>
      </w:r>
      <w:r>
        <w:rPr>
          <w:rFonts w:ascii="宋体" w:hAnsi="宋体" w:eastAsia="宋体" w:cs="宋体"/>
          <w:spacing w:val="-51"/>
          <w:sz w:val="23"/>
          <w:szCs w:val="23"/>
          <w:highlight w:val="none"/>
        </w:rPr>
        <w:t xml:space="preserve"> </w:t>
      </w:r>
      <w:r>
        <w:rPr>
          <w:rFonts w:ascii="宋体" w:hAnsi="宋体" w:eastAsia="宋体" w:cs="宋体"/>
          <w:spacing w:val="13"/>
          <w:sz w:val="23"/>
          <w:szCs w:val="23"/>
          <w:highlight w:val="none"/>
        </w:rPr>
        <w:t>1款履约保函的约定；</w:t>
      </w:r>
    </w:p>
    <w:p w14:paraId="042F6F04">
      <w:pPr>
        <w:spacing w:before="77"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(2)承包人未能执行18.</w:t>
      </w:r>
      <w:r>
        <w:rPr>
          <w:rFonts w:ascii="宋体" w:hAnsi="宋体" w:eastAsia="宋体" w:cs="宋体"/>
          <w:spacing w:val="-69"/>
          <w:sz w:val="23"/>
          <w:szCs w:val="23"/>
          <w:highlight w:val="none"/>
        </w:rPr>
        <w:t xml:space="preserve"> </w:t>
      </w:r>
      <w:r>
        <w:rPr>
          <w:rFonts w:ascii="宋体" w:hAnsi="宋体" w:eastAsia="宋体" w:cs="宋体"/>
          <w:spacing w:val="12"/>
          <w:sz w:val="23"/>
          <w:szCs w:val="23"/>
          <w:highlight w:val="none"/>
        </w:rPr>
        <w:t>1.</w:t>
      </w:r>
      <w:r>
        <w:rPr>
          <w:rFonts w:ascii="宋体" w:hAnsi="宋体" w:eastAsia="宋体" w:cs="宋体"/>
          <w:spacing w:val="-68"/>
          <w:sz w:val="23"/>
          <w:szCs w:val="23"/>
          <w:highlight w:val="none"/>
        </w:rPr>
        <w:t xml:space="preserve"> </w:t>
      </w:r>
      <w:r>
        <w:rPr>
          <w:rFonts w:ascii="宋体" w:hAnsi="宋体" w:eastAsia="宋体" w:cs="宋体"/>
          <w:spacing w:val="12"/>
          <w:sz w:val="23"/>
          <w:szCs w:val="23"/>
          <w:highlight w:val="none"/>
        </w:rPr>
        <w:t>1款通知改正</w:t>
      </w:r>
      <w:r>
        <w:rPr>
          <w:rFonts w:ascii="宋体" w:hAnsi="宋体" w:eastAsia="宋体" w:cs="宋体"/>
          <w:spacing w:val="11"/>
          <w:sz w:val="23"/>
          <w:szCs w:val="23"/>
          <w:highlight w:val="none"/>
        </w:rPr>
        <w:t>的约定；</w:t>
      </w:r>
    </w:p>
    <w:p w14:paraId="060DD893">
      <w:pPr>
        <w:spacing w:line="219" w:lineRule="auto"/>
        <w:rPr>
          <w:rFonts w:ascii="宋体" w:hAnsi="宋体" w:eastAsia="宋体" w:cs="宋体"/>
          <w:sz w:val="23"/>
          <w:szCs w:val="23"/>
          <w:highlight w:val="none"/>
        </w:rPr>
        <w:sectPr>
          <w:pgSz w:w="11910" w:h="16840"/>
          <w:pgMar w:top="1162" w:right="1214" w:bottom="0" w:left="1450" w:header="0" w:footer="0" w:gutter="0"/>
          <w:pgNumType w:fmt="decimal"/>
          <w:cols w:space="720" w:num="1"/>
        </w:sectPr>
      </w:pPr>
    </w:p>
    <w:p w14:paraId="30A5F524">
      <w:pPr>
        <w:spacing w:before="48" w:line="219"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(3)承包人未能遵守3.8.1款至3.8.4款的有关分包</w:t>
      </w:r>
      <w:r>
        <w:rPr>
          <w:rFonts w:ascii="宋体" w:hAnsi="宋体" w:eastAsia="宋体" w:cs="宋体"/>
          <w:spacing w:val="8"/>
          <w:sz w:val="24"/>
          <w:szCs w:val="24"/>
          <w:highlight w:val="none"/>
        </w:rPr>
        <w:t>和转包的约定；</w:t>
      </w:r>
    </w:p>
    <w:p w14:paraId="1B792D5F">
      <w:pPr>
        <w:spacing w:before="75" w:line="248" w:lineRule="auto"/>
        <w:ind w:right="60" w:firstLine="599"/>
        <w:rPr>
          <w:rFonts w:ascii="宋体" w:hAnsi="宋体" w:eastAsia="宋体" w:cs="宋体"/>
          <w:sz w:val="24"/>
          <w:szCs w:val="24"/>
          <w:highlight w:val="none"/>
        </w:rPr>
      </w:pPr>
      <w:r>
        <w:rPr>
          <w:rFonts w:ascii="宋体" w:hAnsi="宋体" w:eastAsia="宋体" w:cs="宋体"/>
          <w:spacing w:val="4"/>
          <w:sz w:val="24"/>
          <w:szCs w:val="24"/>
          <w:highlight w:val="none"/>
        </w:rPr>
        <w:t>(4)承包人实际进度明显落后于进度计划，发包人指令其采取措施并</w:t>
      </w:r>
      <w:r>
        <w:rPr>
          <w:rFonts w:ascii="宋体" w:hAnsi="宋体" w:eastAsia="宋体" w:cs="宋体"/>
          <w:spacing w:val="3"/>
          <w:sz w:val="24"/>
          <w:szCs w:val="24"/>
          <w:highlight w:val="none"/>
        </w:rPr>
        <w:t>修正进度计</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划时，承包人无作为；</w:t>
      </w:r>
    </w:p>
    <w:p w14:paraId="205F914D">
      <w:pPr>
        <w:spacing w:before="75" w:line="219" w:lineRule="auto"/>
        <w:jc w:val="right"/>
        <w:rPr>
          <w:rFonts w:ascii="宋体" w:hAnsi="宋体" w:eastAsia="宋体" w:cs="宋体"/>
          <w:sz w:val="24"/>
          <w:szCs w:val="24"/>
          <w:highlight w:val="none"/>
        </w:rPr>
      </w:pPr>
      <w:r>
        <w:rPr>
          <w:rFonts w:ascii="宋体" w:hAnsi="宋体" w:eastAsia="宋体" w:cs="宋体"/>
          <w:spacing w:val="5"/>
          <w:sz w:val="24"/>
          <w:szCs w:val="24"/>
          <w:highlight w:val="none"/>
        </w:rPr>
        <w:t>(5)工程质量有严重缺陷，承包人无正当理由使修复开始日期拖延达30天以上；</w:t>
      </w:r>
    </w:p>
    <w:p w14:paraId="021848EC">
      <w:pPr>
        <w:spacing w:before="75" w:line="219" w:lineRule="auto"/>
        <w:ind w:left="599"/>
        <w:rPr>
          <w:rFonts w:ascii="宋体" w:hAnsi="宋体" w:eastAsia="宋体" w:cs="宋体"/>
          <w:sz w:val="24"/>
          <w:szCs w:val="24"/>
          <w:highlight w:val="none"/>
        </w:rPr>
      </w:pPr>
      <w:r>
        <w:rPr>
          <w:rFonts w:ascii="宋体" w:hAnsi="宋体" w:eastAsia="宋体" w:cs="宋体"/>
          <w:spacing w:val="3"/>
          <w:sz w:val="24"/>
          <w:szCs w:val="24"/>
          <w:highlight w:val="none"/>
        </w:rPr>
        <w:t>(6)承包人明确表示或以自己的行为明显表明不履行</w:t>
      </w:r>
      <w:r>
        <w:rPr>
          <w:rFonts w:ascii="宋体" w:hAnsi="宋体" w:eastAsia="宋体" w:cs="宋体"/>
          <w:spacing w:val="2"/>
          <w:sz w:val="24"/>
          <w:szCs w:val="24"/>
          <w:highlight w:val="none"/>
        </w:rPr>
        <w:t>合同；</w:t>
      </w:r>
    </w:p>
    <w:p w14:paraId="64BE66D2">
      <w:pPr>
        <w:spacing w:before="73" w:line="258" w:lineRule="auto"/>
        <w:ind w:right="41" w:firstLine="599"/>
        <w:rPr>
          <w:rFonts w:ascii="宋体" w:hAnsi="宋体" w:eastAsia="宋体" w:cs="宋体"/>
          <w:sz w:val="24"/>
          <w:szCs w:val="24"/>
          <w:highlight w:val="none"/>
        </w:rPr>
      </w:pPr>
      <w:r>
        <w:rPr>
          <w:rFonts w:ascii="宋体" w:hAnsi="宋体" w:eastAsia="宋体" w:cs="宋体"/>
          <w:spacing w:val="22"/>
          <w:sz w:val="24"/>
          <w:szCs w:val="24"/>
          <w:highlight w:val="none"/>
        </w:rPr>
        <w:t>(7)根据8.6.2款第(4)项(或)和1</w:t>
      </w:r>
      <w:r>
        <w:rPr>
          <w:rFonts w:ascii="宋体" w:hAnsi="宋体" w:eastAsia="宋体" w:cs="宋体"/>
          <w:spacing w:val="21"/>
          <w:sz w:val="24"/>
          <w:szCs w:val="24"/>
          <w:highlight w:val="none"/>
        </w:rPr>
        <w:t>0.8款的约定，未能通过的竣工试验、未</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能通过的竣工后试验，使整个工程的任何部分或(和)工程丧失了主要使用功能、使用</w:t>
      </w:r>
      <w:r>
        <w:rPr>
          <w:rFonts w:ascii="宋体" w:hAnsi="宋体" w:eastAsia="宋体" w:cs="宋体"/>
          <w:spacing w:val="5"/>
          <w:sz w:val="24"/>
          <w:szCs w:val="24"/>
          <w:highlight w:val="none"/>
        </w:rPr>
        <w:t xml:space="preserve"> </w:t>
      </w:r>
      <w:r>
        <w:rPr>
          <w:rFonts w:ascii="宋体" w:hAnsi="宋体" w:eastAsia="宋体" w:cs="宋体"/>
          <w:spacing w:val="-8"/>
          <w:sz w:val="24"/>
          <w:szCs w:val="24"/>
          <w:highlight w:val="none"/>
        </w:rPr>
        <w:t>功能、生产功能；</w:t>
      </w:r>
    </w:p>
    <w:p w14:paraId="0E45369B">
      <w:pPr>
        <w:spacing w:before="75" w:line="248" w:lineRule="auto"/>
        <w:ind w:right="12" w:firstLine="599"/>
        <w:rPr>
          <w:rFonts w:ascii="宋体" w:hAnsi="宋体" w:eastAsia="宋体" w:cs="宋体"/>
          <w:sz w:val="24"/>
          <w:szCs w:val="24"/>
          <w:highlight w:val="none"/>
        </w:rPr>
      </w:pPr>
      <w:r>
        <w:rPr>
          <w:rFonts w:ascii="宋体" w:hAnsi="宋体" w:eastAsia="宋体" w:cs="宋体"/>
          <w:spacing w:val="-1"/>
          <w:sz w:val="24"/>
          <w:szCs w:val="24"/>
          <w:highlight w:val="none"/>
        </w:rPr>
        <w:t>(8)承包人破产、停业清理或进入清算程序，或情</w:t>
      </w:r>
      <w:r>
        <w:rPr>
          <w:rFonts w:ascii="宋体" w:hAnsi="宋体" w:eastAsia="宋体" w:cs="宋体"/>
          <w:spacing w:val="-2"/>
          <w:sz w:val="24"/>
          <w:szCs w:val="24"/>
          <w:highlight w:val="none"/>
        </w:rPr>
        <w:t>况表明承包人将进入破产或(和)</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清算程序。</w:t>
      </w:r>
    </w:p>
    <w:p w14:paraId="4F25EC28">
      <w:pPr>
        <w:spacing w:before="74" w:line="277" w:lineRule="auto"/>
        <w:ind w:right="59" w:firstLine="499"/>
        <w:rPr>
          <w:rFonts w:ascii="宋体" w:hAnsi="宋体" w:eastAsia="宋体" w:cs="宋体"/>
          <w:sz w:val="24"/>
          <w:szCs w:val="24"/>
          <w:highlight w:val="none"/>
        </w:rPr>
      </w:pPr>
      <w:r>
        <w:rPr>
          <w:rFonts w:ascii="宋体" w:hAnsi="宋体" w:eastAsia="宋体" w:cs="宋体"/>
          <w:spacing w:val="-3"/>
          <w:sz w:val="24"/>
          <w:szCs w:val="24"/>
          <w:highlight w:val="none"/>
        </w:rPr>
        <w:t>发包人不能为另行安排其他承包人实施工程而解除合同</w:t>
      </w:r>
      <w:r>
        <w:rPr>
          <w:rFonts w:ascii="宋体" w:hAnsi="宋体" w:eastAsia="宋体" w:cs="宋体"/>
          <w:spacing w:val="-4"/>
          <w:sz w:val="24"/>
          <w:szCs w:val="24"/>
          <w:highlight w:val="none"/>
        </w:rPr>
        <w:t>或解除合同部分工作。发包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人违反该约定时，承包人有权依据本项约定，提出仲裁或诉讼。</w:t>
      </w:r>
    </w:p>
    <w:p w14:paraId="142BC152">
      <w:pPr>
        <w:spacing w:before="3" w:line="276" w:lineRule="auto"/>
        <w:ind w:right="56" w:firstLine="499"/>
        <w:rPr>
          <w:rFonts w:ascii="宋体" w:hAnsi="宋体" w:eastAsia="宋体" w:cs="宋体"/>
          <w:sz w:val="24"/>
          <w:szCs w:val="24"/>
          <w:highlight w:val="none"/>
        </w:rPr>
      </w:pPr>
      <w:r>
        <w:rPr>
          <w:rFonts w:ascii="宋体" w:hAnsi="宋体" w:eastAsia="宋体" w:cs="宋体"/>
          <w:spacing w:val="3"/>
          <w:sz w:val="24"/>
          <w:szCs w:val="24"/>
          <w:highlight w:val="none"/>
        </w:rPr>
        <w:t>18.1.3承包人收到解除合同通知后的工作。在解除合同的30日内或双方约定的时</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间内，承包人完成以下工作：</w:t>
      </w:r>
    </w:p>
    <w:p w14:paraId="6480D483">
      <w:pPr>
        <w:spacing w:line="248" w:lineRule="auto"/>
        <w:ind w:right="62" w:firstLine="599"/>
        <w:rPr>
          <w:rFonts w:ascii="宋体" w:hAnsi="宋体" w:eastAsia="宋体" w:cs="宋体"/>
          <w:sz w:val="24"/>
          <w:szCs w:val="24"/>
          <w:highlight w:val="none"/>
        </w:rPr>
      </w:pPr>
      <w:r>
        <w:rPr>
          <w:rFonts w:ascii="宋体" w:hAnsi="宋体" w:eastAsia="宋体" w:cs="宋体"/>
          <w:spacing w:val="4"/>
          <w:sz w:val="24"/>
          <w:szCs w:val="24"/>
          <w:highlight w:val="none"/>
        </w:rPr>
        <w:t>(1)除了为保护生命、财产或工程安全、清理和必须执行的工作</w:t>
      </w:r>
      <w:r>
        <w:rPr>
          <w:rFonts w:ascii="宋体" w:hAnsi="宋体" w:eastAsia="宋体" w:cs="宋体"/>
          <w:spacing w:val="3"/>
          <w:sz w:val="24"/>
          <w:szCs w:val="24"/>
          <w:highlight w:val="none"/>
        </w:rPr>
        <w:t>外，停止执行所</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有被通知解除的工作；</w:t>
      </w:r>
    </w:p>
    <w:p w14:paraId="7CB4C804">
      <w:pPr>
        <w:spacing w:before="84" w:line="258" w:lineRule="auto"/>
        <w:ind w:right="51" w:firstLine="599"/>
        <w:rPr>
          <w:rFonts w:ascii="宋体" w:hAnsi="宋体" w:eastAsia="宋体" w:cs="宋体"/>
          <w:sz w:val="24"/>
          <w:szCs w:val="24"/>
          <w:highlight w:val="none"/>
        </w:rPr>
      </w:pPr>
      <w:r>
        <w:rPr>
          <w:rFonts w:ascii="宋体" w:hAnsi="宋体" w:eastAsia="宋体" w:cs="宋体"/>
          <w:spacing w:val="4"/>
          <w:sz w:val="24"/>
          <w:szCs w:val="24"/>
          <w:highlight w:val="none"/>
        </w:rPr>
        <w:t>(2)发包人提供的所有信息及承包人为本工程编制的设计文件、技</w:t>
      </w:r>
      <w:r>
        <w:rPr>
          <w:rFonts w:ascii="宋体" w:hAnsi="宋体" w:eastAsia="宋体" w:cs="宋体"/>
          <w:spacing w:val="3"/>
          <w:sz w:val="24"/>
          <w:szCs w:val="24"/>
          <w:highlight w:val="none"/>
        </w:rPr>
        <w:t>术资料及其他</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文件移交给发包人。在承包人留有的资料文件中</w:t>
      </w:r>
      <w:r>
        <w:rPr>
          <w:rFonts w:ascii="宋体" w:hAnsi="宋体" w:eastAsia="宋体" w:cs="宋体"/>
          <w:spacing w:val="-3"/>
          <w:sz w:val="24"/>
          <w:szCs w:val="24"/>
          <w:highlight w:val="none"/>
        </w:rPr>
        <w:t>，销毁与发包人提供的所有信息相关的</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数据及资料的备份；</w:t>
      </w:r>
    </w:p>
    <w:p w14:paraId="502830FB">
      <w:pPr>
        <w:spacing w:before="75" w:line="252" w:lineRule="auto"/>
        <w:ind w:right="100" w:firstLine="599"/>
        <w:rPr>
          <w:rFonts w:ascii="宋体" w:hAnsi="宋体" w:eastAsia="宋体" w:cs="宋体"/>
          <w:sz w:val="24"/>
          <w:szCs w:val="24"/>
          <w:highlight w:val="none"/>
        </w:rPr>
      </w:pPr>
      <w:r>
        <w:rPr>
          <w:rFonts w:ascii="宋体" w:hAnsi="宋体" w:eastAsia="宋体" w:cs="宋体"/>
          <w:spacing w:val="3"/>
          <w:sz w:val="24"/>
          <w:szCs w:val="24"/>
          <w:highlight w:val="none"/>
        </w:rPr>
        <w:t>(3)移交已完成的永久性工程及负责已运抵现场的永久性</w:t>
      </w:r>
      <w:r>
        <w:rPr>
          <w:rFonts w:ascii="宋体" w:hAnsi="宋体" w:eastAsia="宋体" w:cs="宋体"/>
          <w:spacing w:val="2"/>
          <w:sz w:val="24"/>
          <w:szCs w:val="24"/>
          <w:highlight w:val="none"/>
        </w:rPr>
        <w:t>工程物资。在移交前，</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妥善做好已完工程和已运抵现场的永久性工程物资的保</w:t>
      </w:r>
      <w:r>
        <w:rPr>
          <w:rFonts w:ascii="宋体" w:hAnsi="宋体" w:eastAsia="宋体" w:cs="宋体"/>
          <w:spacing w:val="-2"/>
          <w:sz w:val="24"/>
          <w:szCs w:val="24"/>
          <w:highlight w:val="none"/>
        </w:rPr>
        <w:t>管、维护和保养；</w:t>
      </w:r>
    </w:p>
    <w:p w14:paraId="628DF1BE">
      <w:pPr>
        <w:spacing w:before="65" w:line="244" w:lineRule="auto"/>
        <w:ind w:right="52" w:firstLine="599"/>
        <w:rPr>
          <w:rFonts w:ascii="宋体" w:hAnsi="宋体" w:eastAsia="宋体" w:cs="宋体"/>
          <w:sz w:val="24"/>
          <w:szCs w:val="24"/>
          <w:highlight w:val="none"/>
        </w:rPr>
      </w:pPr>
      <w:r>
        <w:rPr>
          <w:rFonts w:ascii="宋体" w:hAnsi="宋体" w:eastAsia="宋体" w:cs="宋体"/>
          <w:spacing w:val="4"/>
          <w:sz w:val="24"/>
          <w:szCs w:val="24"/>
          <w:highlight w:val="none"/>
        </w:rPr>
        <w:t>(4)移交相应实施阶段已经付款的并已完成的和尚待完成的设计文件、图纸、资</w:t>
      </w:r>
      <w:r>
        <w:rPr>
          <w:rFonts w:ascii="宋体" w:hAnsi="宋体" w:eastAsia="宋体" w:cs="宋体"/>
          <w:spacing w:val="2"/>
          <w:sz w:val="24"/>
          <w:szCs w:val="24"/>
          <w:highlight w:val="none"/>
        </w:rPr>
        <w:t xml:space="preserve"> </w:t>
      </w:r>
      <w:r>
        <w:rPr>
          <w:rFonts w:ascii="宋体" w:hAnsi="宋体" w:eastAsia="宋体" w:cs="宋体"/>
          <w:spacing w:val="-1"/>
          <w:sz w:val="24"/>
          <w:szCs w:val="24"/>
          <w:highlight w:val="none"/>
        </w:rPr>
        <w:t>料、操作维修手册、施工组织设计、质检资料、竣工</w:t>
      </w:r>
      <w:r>
        <w:rPr>
          <w:rFonts w:ascii="宋体" w:hAnsi="宋体" w:eastAsia="宋体" w:cs="宋体"/>
          <w:spacing w:val="-2"/>
          <w:sz w:val="24"/>
          <w:szCs w:val="24"/>
          <w:highlight w:val="none"/>
        </w:rPr>
        <w:t>资料等；</w:t>
      </w:r>
    </w:p>
    <w:p w14:paraId="34391F52">
      <w:pPr>
        <w:spacing w:before="94" w:line="257" w:lineRule="auto"/>
        <w:ind w:right="40" w:firstLine="599"/>
        <w:rPr>
          <w:rFonts w:ascii="宋体" w:hAnsi="宋体" w:eastAsia="宋体" w:cs="宋体"/>
          <w:sz w:val="24"/>
          <w:szCs w:val="24"/>
          <w:highlight w:val="none"/>
        </w:rPr>
      </w:pPr>
      <w:r>
        <w:rPr>
          <w:rFonts w:ascii="宋体" w:hAnsi="宋体" w:eastAsia="宋体" w:cs="宋体"/>
          <w:spacing w:val="4"/>
          <w:sz w:val="24"/>
          <w:szCs w:val="24"/>
          <w:highlight w:val="none"/>
        </w:rPr>
        <w:t>(5)向发包人提交全部分包合同及执行情况说明。其中包括：承包人提供</w:t>
      </w:r>
      <w:r>
        <w:rPr>
          <w:rFonts w:ascii="宋体" w:hAnsi="宋体" w:eastAsia="宋体" w:cs="宋体"/>
          <w:spacing w:val="3"/>
          <w:sz w:val="24"/>
          <w:szCs w:val="24"/>
          <w:highlight w:val="none"/>
        </w:rPr>
        <w:t>的永久</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性工程物资(含现场保管的、已经订货、正在加工的、运输途中的、运抵现场尚未交接</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的),发包人承担解除合同通知之日之前发生的、合同约定</w:t>
      </w:r>
      <w:r>
        <w:rPr>
          <w:rFonts w:ascii="宋体" w:hAnsi="宋体" w:eastAsia="宋体" w:cs="宋体"/>
          <w:spacing w:val="3"/>
          <w:sz w:val="24"/>
          <w:szCs w:val="24"/>
          <w:highlight w:val="none"/>
        </w:rPr>
        <w:t>的此类款项。承包人有义务</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协助并配合处理与其有合同关系的分包人的关系；</w:t>
      </w:r>
    </w:p>
    <w:p w14:paraId="45CA556F">
      <w:pPr>
        <w:spacing w:before="76" w:line="258" w:lineRule="auto"/>
        <w:ind w:right="57" w:firstLine="599"/>
        <w:rPr>
          <w:rFonts w:ascii="宋体" w:hAnsi="宋体" w:eastAsia="宋体" w:cs="宋体"/>
          <w:sz w:val="24"/>
          <w:szCs w:val="24"/>
          <w:highlight w:val="none"/>
        </w:rPr>
      </w:pPr>
      <w:r>
        <w:rPr>
          <w:rFonts w:ascii="宋体" w:hAnsi="宋体" w:eastAsia="宋体" w:cs="宋体"/>
          <w:spacing w:val="4"/>
          <w:sz w:val="24"/>
          <w:szCs w:val="24"/>
          <w:highlight w:val="none"/>
        </w:rPr>
        <w:t>(6)经发包人批准，承包人将其与被解除合同或被解除部分工作相关</w:t>
      </w:r>
      <w:r>
        <w:rPr>
          <w:rFonts w:ascii="宋体" w:hAnsi="宋体" w:eastAsia="宋体" w:cs="宋体"/>
          <w:spacing w:val="3"/>
          <w:sz w:val="24"/>
          <w:szCs w:val="24"/>
          <w:highlight w:val="none"/>
        </w:rPr>
        <w:t>的和正在执</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行的分包合同及相关的责任和义务转让至发包人或(和)发包</w:t>
      </w:r>
      <w:r>
        <w:rPr>
          <w:rFonts w:ascii="宋体" w:hAnsi="宋体" w:eastAsia="宋体" w:cs="宋体"/>
          <w:spacing w:val="3"/>
          <w:sz w:val="24"/>
          <w:szCs w:val="24"/>
          <w:highlight w:val="none"/>
        </w:rPr>
        <w:t>人指定方的名下，包括永</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久性工程及永久性工程物资，以及相关工作；</w:t>
      </w:r>
    </w:p>
    <w:p w14:paraId="30FAD406">
      <w:pPr>
        <w:spacing w:before="73" w:line="219" w:lineRule="auto"/>
        <w:ind w:left="599"/>
        <w:rPr>
          <w:rFonts w:ascii="宋体" w:hAnsi="宋体" w:eastAsia="宋体" w:cs="宋体"/>
          <w:sz w:val="24"/>
          <w:szCs w:val="24"/>
          <w:highlight w:val="none"/>
        </w:rPr>
      </w:pPr>
      <w:r>
        <w:rPr>
          <w:rFonts w:ascii="宋体" w:hAnsi="宋体" w:eastAsia="宋体" w:cs="宋体"/>
          <w:spacing w:val="3"/>
          <w:sz w:val="24"/>
          <w:szCs w:val="24"/>
          <w:highlight w:val="none"/>
        </w:rPr>
        <w:t>(7)承包人按照合同约定，继续履行其未</w:t>
      </w:r>
      <w:r>
        <w:rPr>
          <w:rFonts w:ascii="宋体" w:hAnsi="宋体" w:eastAsia="宋体" w:cs="宋体"/>
          <w:spacing w:val="2"/>
          <w:sz w:val="24"/>
          <w:szCs w:val="24"/>
          <w:highlight w:val="none"/>
        </w:rPr>
        <w:t>被解除的合同部分工作；</w:t>
      </w:r>
    </w:p>
    <w:p w14:paraId="6A1EA369">
      <w:pPr>
        <w:spacing w:before="74" w:line="248" w:lineRule="auto"/>
        <w:ind w:right="60" w:firstLine="599"/>
        <w:rPr>
          <w:rFonts w:ascii="宋体" w:hAnsi="宋体" w:eastAsia="宋体" w:cs="宋体"/>
          <w:sz w:val="24"/>
          <w:szCs w:val="24"/>
          <w:highlight w:val="none"/>
        </w:rPr>
      </w:pPr>
      <w:r>
        <w:rPr>
          <w:rFonts w:ascii="宋体" w:hAnsi="宋体" w:eastAsia="宋体" w:cs="宋体"/>
          <w:spacing w:val="4"/>
          <w:sz w:val="24"/>
          <w:szCs w:val="24"/>
          <w:highlight w:val="none"/>
        </w:rPr>
        <w:t>(8)在解除合同的结算尚未结清之前，承包人不得将其机具、设备、</w:t>
      </w:r>
      <w:r>
        <w:rPr>
          <w:rFonts w:ascii="宋体" w:hAnsi="宋体" w:eastAsia="宋体" w:cs="宋体"/>
          <w:spacing w:val="3"/>
          <w:sz w:val="24"/>
          <w:szCs w:val="24"/>
          <w:highlight w:val="none"/>
        </w:rPr>
        <w:t>设施、周转</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材料、措施材料撤离现场或(和)拆除。除非得到发包人</w:t>
      </w:r>
      <w:r>
        <w:rPr>
          <w:rFonts w:ascii="宋体" w:hAnsi="宋体" w:eastAsia="宋体" w:cs="宋体"/>
          <w:spacing w:val="8"/>
          <w:sz w:val="24"/>
          <w:szCs w:val="24"/>
          <w:highlight w:val="none"/>
        </w:rPr>
        <w:t>同意。</w:t>
      </w:r>
    </w:p>
    <w:p w14:paraId="61F1B2A9">
      <w:pPr>
        <w:spacing w:before="86" w:line="219" w:lineRule="auto"/>
        <w:ind w:left="499"/>
        <w:rPr>
          <w:rFonts w:ascii="宋体" w:hAnsi="宋体" w:eastAsia="宋体" w:cs="宋体"/>
          <w:sz w:val="24"/>
          <w:szCs w:val="24"/>
          <w:highlight w:val="none"/>
        </w:rPr>
      </w:pPr>
      <w:r>
        <w:rPr>
          <w:rFonts w:ascii="宋体" w:hAnsi="宋体" w:eastAsia="宋体" w:cs="宋体"/>
          <w:spacing w:val="6"/>
          <w:sz w:val="24"/>
          <w:szCs w:val="24"/>
          <w:highlight w:val="none"/>
        </w:rPr>
        <w:t>18.1.4解除日期的结算资料</w:t>
      </w:r>
    </w:p>
    <w:p w14:paraId="65211F5A">
      <w:pPr>
        <w:spacing w:before="116" w:line="270" w:lineRule="auto"/>
        <w:ind w:right="39" w:firstLine="499"/>
        <w:rPr>
          <w:rFonts w:ascii="宋体" w:hAnsi="宋体" w:eastAsia="宋体" w:cs="宋体"/>
          <w:sz w:val="24"/>
          <w:szCs w:val="24"/>
          <w:highlight w:val="none"/>
        </w:rPr>
      </w:pPr>
      <w:r>
        <w:rPr>
          <w:rFonts w:ascii="宋体" w:hAnsi="宋体" w:eastAsia="宋体" w:cs="宋体"/>
          <w:spacing w:val="4"/>
          <w:sz w:val="24"/>
          <w:szCs w:val="24"/>
          <w:highlight w:val="none"/>
        </w:rPr>
        <w:t>根据18.1.2款的约定，承包人收到解除合同或解除</w:t>
      </w:r>
      <w:r>
        <w:rPr>
          <w:rFonts w:ascii="宋体" w:hAnsi="宋体" w:eastAsia="宋体" w:cs="宋体"/>
          <w:spacing w:val="3"/>
          <w:sz w:val="24"/>
          <w:szCs w:val="24"/>
          <w:highlight w:val="none"/>
        </w:rPr>
        <w:t>合同部分工作的通知后，发包</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人立即与承包人商定已发生的工程款项，包</w:t>
      </w:r>
      <w:r>
        <w:rPr>
          <w:rFonts w:ascii="宋体" w:hAnsi="宋体" w:eastAsia="宋体" w:cs="宋体"/>
          <w:spacing w:val="3"/>
          <w:sz w:val="24"/>
          <w:szCs w:val="24"/>
          <w:highlight w:val="none"/>
        </w:rPr>
        <w:t>括：14.3款的预付款、14.4款的工程进度</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款、13.7款的合同价格调整的款项、1</w:t>
      </w:r>
      <w:r>
        <w:rPr>
          <w:rFonts w:ascii="宋体" w:hAnsi="宋体" w:eastAsia="宋体" w:cs="宋体"/>
          <w:sz w:val="24"/>
          <w:szCs w:val="24"/>
          <w:highlight w:val="none"/>
        </w:rPr>
        <w:t xml:space="preserve">4.5款的保修金额暂扣的款项、16.2.款的索赔款 </w:t>
      </w:r>
      <w:r>
        <w:rPr>
          <w:rFonts w:ascii="宋体" w:hAnsi="宋体" w:eastAsia="宋体" w:cs="宋体"/>
          <w:spacing w:val="-3"/>
          <w:sz w:val="24"/>
          <w:szCs w:val="24"/>
          <w:highlight w:val="none"/>
        </w:rPr>
        <w:t>项、本合同补充协议的款项，及合同任何条款约定的应增减的款项。经协商一致，作为</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解除日期的结算资料。</w:t>
      </w:r>
    </w:p>
    <w:p w14:paraId="352B2994">
      <w:pPr>
        <w:spacing w:before="15" w:line="219" w:lineRule="auto"/>
        <w:ind w:left="499"/>
        <w:rPr>
          <w:rFonts w:ascii="宋体" w:hAnsi="宋体" w:eastAsia="宋体" w:cs="宋体"/>
          <w:sz w:val="24"/>
          <w:szCs w:val="24"/>
          <w:highlight w:val="none"/>
        </w:rPr>
      </w:pPr>
      <w:r>
        <w:rPr>
          <w:rFonts w:ascii="宋体" w:hAnsi="宋体" w:eastAsia="宋体" w:cs="宋体"/>
          <w:spacing w:val="7"/>
          <w:sz w:val="24"/>
          <w:szCs w:val="24"/>
          <w:highlight w:val="none"/>
        </w:rPr>
        <w:t>18.1.5解除合同后的结算</w:t>
      </w:r>
    </w:p>
    <w:p w14:paraId="13F3FE9A">
      <w:pPr>
        <w:spacing w:line="219" w:lineRule="auto"/>
        <w:rPr>
          <w:rFonts w:ascii="宋体" w:hAnsi="宋体" w:eastAsia="宋体" w:cs="宋体"/>
          <w:sz w:val="24"/>
          <w:szCs w:val="24"/>
          <w:highlight w:val="none"/>
        </w:rPr>
        <w:sectPr>
          <w:pgSz w:w="11910" w:h="16840"/>
          <w:pgMar w:top="1151" w:right="1379" w:bottom="0" w:left="1450" w:header="0" w:footer="0" w:gutter="0"/>
          <w:pgNumType w:fmt="decimal"/>
          <w:cols w:space="720" w:num="1"/>
        </w:sectPr>
      </w:pPr>
    </w:p>
    <w:p w14:paraId="6782178C">
      <w:pPr>
        <w:spacing w:before="46" w:line="258" w:lineRule="auto"/>
        <w:ind w:right="27" w:firstLine="599"/>
        <w:rPr>
          <w:rFonts w:ascii="宋体" w:hAnsi="宋体" w:eastAsia="宋体" w:cs="宋体"/>
          <w:sz w:val="24"/>
          <w:szCs w:val="24"/>
          <w:highlight w:val="none"/>
        </w:rPr>
      </w:pPr>
      <w:r>
        <w:rPr>
          <w:rFonts w:ascii="宋体" w:hAnsi="宋体" w:eastAsia="宋体" w:cs="宋体"/>
          <w:spacing w:val="4"/>
          <w:sz w:val="24"/>
          <w:szCs w:val="24"/>
          <w:highlight w:val="none"/>
        </w:rPr>
        <w:t>(1)根据18.1.4款解除合同日期的结算</w:t>
      </w:r>
      <w:r>
        <w:rPr>
          <w:rFonts w:ascii="宋体" w:hAnsi="宋体" w:eastAsia="宋体" w:cs="宋体"/>
          <w:spacing w:val="3"/>
          <w:sz w:val="24"/>
          <w:szCs w:val="24"/>
          <w:highlight w:val="none"/>
        </w:rPr>
        <w:t>资料，结清双方应收应付款项的余额。此</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后，发包人将承包人根据14.2.1款约定提交的履约保函返还给承包人，承包人将发包</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人根据14.2.2款约定提交的支付保函返</w:t>
      </w:r>
      <w:r>
        <w:rPr>
          <w:rFonts w:ascii="宋体" w:hAnsi="宋体" w:eastAsia="宋体" w:cs="宋体"/>
          <w:spacing w:val="3"/>
          <w:sz w:val="24"/>
          <w:szCs w:val="24"/>
          <w:highlight w:val="none"/>
        </w:rPr>
        <w:t>还给发包人。</w:t>
      </w:r>
    </w:p>
    <w:p w14:paraId="29DC4E54">
      <w:pPr>
        <w:spacing w:before="75" w:line="248" w:lineRule="auto"/>
        <w:ind w:right="37" w:firstLine="599"/>
        <w:rPr>
          <w:rFonts w:ascii="宋体" w:hAnsi="宋体" w:eastAsia="宋体" w:cs="宋体"/>
          <w:sz w:val="24"/>
          <w:szCs w:val="24"/>
          <w:highlight w:val="none"/>
        </w:rPr>
      </w:pPr>
      <w:r>
        <w:rPr>
          <w:rFonts w:ascii="宋体" w:hAnsi="宋体" w:eastAsia="宋体" w:cs="宋体"/>
          <w:spacing w:val="4"/>
          <w:sz w:val="24"/>
          <w:szCs w:val="24"/>
          <w:highlight w:val="none"/>
        </w:rPr>
        <w:t>(2)合同解除时，仍有未被扣减完的预付款，发包人根据14.3.3预</w:t>
      </w:r>
      <w:r>
        <w:rPr>
          <w:rFonts w:ascii="宋体" w:hAnsi="宋体" w:eastAsia="宋体" w:cs="宋体"/>
          <w:spacing w:val="3"/>
          <w:sz w:val="24"/>
          <w:szCs w:val="24"/>
          <w:highlight w:val="none"/>
        </w:rPr>
        <w:t>付款抵扣的约</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定扣除，此后，将约定提交的预付款保函返还给承包人。</w:t>
      </w:r>
    </w:p>
    <w:p w14:paraId="16EA3C41">
      <w:pPr>
        <w:spacing w:before="75" w:line="248" w:lineRule="auto"/>
        <w:ind w:right="47" w:firstLine="599"/>
        <w:rPr>
          <w:rFonts w:ascii="宋体" w:hAnsi="宋体" w:eastAsia="宋体" w:cs="宋体"/>
          <w:sz w:val="24"/>
          <w:szCs w:val="24"/>
          <w:highlight w:val="none"/>
        </w:rPr>
      </w:pPr>
      <w:r>
        <w:rPr>
          <w:rFonts w:ascii="宋体" w:hAnsi="宋体" w:eastAsia="宋体" w:cs="宋体"/>
          <w:spacing w:val="4"/>
          <w:sz w:val="24"/>
          <w:szCs w:val="24"/>
          <w:highlight w:val="none"/>
        </w:rPr>
        <w:t>(3)发包人尚有其他未能扣减完的应收款余额，</w:t>
      </w:r>
      <w:r>
        <w:rPr>
          <w:rFonts w:ascii="宋体" w:hAnsi="宋体" w:eastAsia="宋体" w:cs="宋体"/>
          <w:spacing w:val="3"/>
          <w:sz w:val="24"/>
          <w:szCs w:val="24"/>
          <w:highlight w:val="none"/>
        </w:rPr>
        <w:t>有权从14.2.1款约定的承包人提</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交的履约保函中扣减，此后，将履约保函返还给承包人。</w:t>
      </w:r>
    </w:p>
    <w:p w14:paraId="4BD301B1">
      <w:pPr>
        <w:spacing w:before="76" w:line="257" w:lineRule="auto"/>
        <w:ind w:right="39" w:firstLine="599"/>
        <w:rPr>
          <w:rFonts w:ascii="宋体" w:hAnsi="宋体" w:eastAsia="宋体" w:cs="宋体"/>
          <w:sz w:val="24"/>
          <w:szCs w:val="24"/>
          <w:highlight w:val="none"/>
        </w:rPr>
      </w:pPr>
      <w:r>
        <w:rPr>
          <w:rFonts w:ascii="宋体" w:hAnsi="宋体" w:eastAsia="宋体" w:cs="宋体"/>
          <w:spacing w:val="4"/>
          <w:sz w:val="24"/>
          <w:szCs w:val="24"/>
          <w:highlight w:val="none"/>
        </w:rPr>
        <w:t>(4)发包人按上述约定扣减后，仍有未能收回的款项时，或合同未能</w:t>
      </w:r>
      <w:r>
        <w:rPr>
          <w:rFonts w:ascii="宋体" w:hAnsi="宋体" w:eastAsia="宋体" w:cs="宋体"/>
          <w:spacing w:val="3"/>
          <w:sz w:val="24"/>
          <w:szCs w:val="24"/>
          <w:highlight w:val="none"/>
        </w:rPr>
        <w:t>约定提交履</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约保函和预付款保函时，仍有未能扣减应收款项</w:t>
      </w:r>
      <w:r>
        <w:rPr>
          <w:rFonts w:ascii="宋体" w:hAnsi="宋体" w:eastAsia="宋体" w:cs="宋体"/>
          <w:spacing w:val="-3"/>
          <w:sz w:val="24"/>
          <w:szCs w:val="24"/>
          <w:highlight w:val="none"/>
        </w:rPr>
        <w:t>的余额时，可扣留与应收款价值相当的</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承包人的机具、设备、设施、周转材料等作为抵偿。</w:t>
      </w:r>
    </w:p>
    <w:p w14:paraId="2A1B6CB8">
      <w:pPr>
        <w:spacing w:before="76" w:line="219" w:lineRule="auto"/>
        <w:ind w:left="489"/>
        <w:rPr>
          <w:rFonts w:ascii="宋体" w:hAnsi="宋体" w:eastAsia="宋体" w:cs="宋体"/>
          <w:sz w:val="24"/>
          <w:szCs w:val="24"/>
          <w:highlight w:val="none"/>
        </w:rPr>
      </w:pPr>
      <w:r>
        <w:rPr>
          <w:rFonts w:ascii="宋体" w:hAnsi="宋体" w:eastAsia="宋体" w:cs="宋体"/>
          <w:spacing w:val="8"/>
          <w:sz w:val="24"/>
          <w:szCs w:val="24"/>
          <w:highlight w:val="none"/>
        </w:rPr>
        <w:t>18.1.6承包人的撤离</w:t>
      </w:r>
    </w:p>
    <w:p w14:paraId="736F9923">
      <w:pPr>
        <w:spacing w:before="95" w:line="252" w:lineRule="auto"/>
        <w:ind w:right="33" w:firstLine="599"/>
        <w:rPr>
          <w:rFonts w:ascii="宋体" w:hAnsi="宋体" w:eastAsia="宋体" w:cs="宋体"/>
          <w:sz w:val="24"/>
          <w:szCs w:val="24"/>
          <w:highlight w:val="none"/>
        </w:rPr>
      </w:pPr>
      <w:r>
        <w:rPr>
          <w:rFonts w:ascii="宋体" w:hAnsi="宋体" w:eastAsia="宋体" w:cs="宋体"/>
          <w:spacing w:val="13"/>
          <w:sz w:val="24"/>
          <w:szCs w:val="24"/>
          <w:highlight w:val="none"/>
        </w:rPr>
        <w:t>(1)全部合同解除的撤离。按18.1.5款第(4)项的约定，承包人有权将未被因</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rPr>
        <w:t>抵偿扣留的机具、设备、设施等自行撤离现场。并承担撤离和拆除临时设施的费用。发</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包人为此提供必要条件。</w:t>
      </w:r>
    </w:p>
    <w:p w14:paraId="55C8DDB1">
      <w:pPr>
        <w:spacing w:before="79" w:line="262" w:lineRule="auto"/>
        <w:ind w:right="42" w:firstLine="599"/>
        <w:rPr>
          <w:rFonts w:ascii="宋体" w:hAnsi="宋体" w:eastAsia="宋体" w:cs="宋体"/>
          <w:sz w:val="24"/>
          <w:szCs w:val="24"/>
          <w:highlight w:val="none"/>
        </w:rPr>
      </w:pPr>
      <w:r>
        <w:rPr>
          <w:rFonts w:ascii="宋体" w:hAnsi="宋体" w:eastAsia="宋体" w:cs="宋体"/>
          <w:spacing w:val="4"/>
          <w:sz w:val="24"/>
          <w:szCs w:val="24"/>
          <w:highlight w:val="none"/>
        </w:rPr>
        <w:t>(2)部分合同解除的撤离。承包人接到发包人发出撤离现场的通知后</w:t>
      </w:r>
      <w:r>
        <w:rPr>
          <w:rFonts w:ascii="宋体" w:hAnsi="宋体" w:eastAsia="宋体" w:cs="宋体"/>
          <w:spacing w:val="3"/>
          <w:sz w:val="24"/>
          <w:szCs w:val="24"/>
          <w:highlight w:val="none"/>
        </w:rPr>
        <w:t>，将其多余</w:t>
      </w:r>
      <w:r>
        <w:rPr>
          <w:rFonts w:ascii="宋体" w:hAnsi="宋体" w:eastAsia="宋体" w:cs="宋体"/>
          <w:sz w:val="24"/>
          <w:szCs w:val="24"/>
          <w:highlight w:val="none"/>
        </w:rPr>
        <w:t xml:space="preserve"> </w:t>
      </w:r>
      <w:r>
        <w:rPr>
          <w:rFonts w:ascii="宋体" w:hAnsi="宋体" w:eastAsia="宋体" w:cs="宋体"/>
          <w:spacing w:val="9"/>
          <w:sz w:val="24"/>
          <w:szCs w:val="24"/>
          <w:highlight w:val="none"/>
        </w:rPr>
        <w:t>的机具、设备、设施等自费拆除并自费撤离现场(不包括根据18.1.5款第(4)项约定</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rPr>
        <w:t>被抵偿的机具等)。发包人为此提供必要条件。</w:t>
      </w:r>
    </w:p>
    <w:p w14:paraId="4C615B72">
      <w:pPr>
        <w:spacing w:before="64" w:line="278" w:lineRule="auto"/>
        <w:ind w:right="46" w:firstLine="489"/>
        <w:jc w:val="both"/>
        <w:rPr>
          <w:rFonts w:ascii="宋体" w:hAnsi="宋体" w:eastAsia="宋体" w:cs="宋体"/>
          <w:sz w:val="24"/>
          <w:szCs w:val="24"/>
          <w:highlight w:val="none"/>
        </w:rPr>
      </w:pPr>
      <w:r>
        <w:rPr>
          <w:rFonts w:ascii="宋体" w:hAnsi="宋体" w:eastAsia="宋体" w:cs="宋体"/>
          <w:spacing w:val="3"/>
          <w:sz w:val="24"/>
          <w:szCs w:val="24"/>
          <w:highlight w:val="none"/>
        </w:rPr>
        <w:t>18.1.7解除合同后继续实施工程的权利。发包人可继续完成工程或与其他承包人</w:t>
      </w:r>
      <w:r>
        <w:rPr>
          <w:rFonts w:ascii="宋体" w:hAnsi="宋体" w:eastAsia="宋体" w:cs="宋体"/>
          <w:spacing w:val="15"/>
          <w:sz w:val="24"/>
          <w:szCs w:val="24"/>
          <w:highlight w:val="none"/>
        </w:rPr>
        <w:t xml:space="preserve"> </w:t>
      </w:r>
      <w:r>
        <w:rPr>
          <w:rFonts w:ascii="宋体" w:hAnsi="宋体" w:eastAsia="宋体" w:cs="宋体"/>
          <w:spacing w:val="-3"/>
          <w:sz w:val="24"/>
          <w:szCs w:val="24"/>
          <w:highlight w:val="none"/>
        </w:rPr>
        <w:t>继续完成工程。发包人有权与其他承包人使用已移交的永久性工程的物资，及承包人为</w:t>
      </w:r>
      <w:r>
        <w:rPr>
          <w:rFonts w:ascii="宋体" w:hAnsi="宋体" w:eastAsia="宋体" w:cs="宋体"/>
          <w:spacing w:val="15"/>
          <w:sz w:val="24"/>
          <w:szCs w:val="24"/>
          <w:highlight w:val="none"/>
        </w:rPr>
        <w:t xml:space="preserve"> </w:t>
      </w:r>
      <w:r>
        <w:rPr>
          <w:rFonts w:ascii="宋体" w:hAnsi="宋体" w:eastAsia="宋体" w:cs="宋体"/>
          <w:spacing w:val="6"/>
          <w:sz w:val="24"/>
          <w:szCs w:val="24"/>
          <w:highlight w:val="none"/>
        </w:rPr>
        <w:t>本工程编制的设计文件、实施文件及资料，以及使用根据18.1.5款第(4)项约定扣留</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rPr>
        <w:t>抵偿的设施、机具和设备。</w:t>
      </w:r>
    </w:p>
    <w:p w14:paraId="2637A46B">
      <w:pPr>
        <w:spacing w:before="3" w:line="219" w:lineRule="auto"/>
        <w:ind w:left="49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18.2</w:t>
      </w:r>
      <w:r>
        <w:rPr>
          <w:rFonts w:ascii="宋体" w:hAnsi="宋体" w:eastAsia="宋体" w:cs="宋体"/>
          <w:spacing w:val="15"/>
          <w:sz w:val="24"/>
          <w:szCs w:val="24"/>
          <w:highlight w:val="none"/>
        </w:rPr>
        <w:t xml:space="preserve">  </w:t>
      </w:r>
      <w:r>
        <w:rPr>
          <w:rFonts w:ascii="宋体" w:hAnsi="宋体" w:eastAsia="宋体" w:cs="宋体"/>
          <w:b/>
          <w:bCs/>
          <w:spacing w:val="-4"/>
          <w:sz w:val="24"/>
          <w:szCs w:val="24"/>
          <w:highlight w:val="none"/>
        </w:rPr>
        <w:t>由承包人解除合同</w:t>
      </w:r>
    </w:p>
    <w:p w14:paraId="477899A8">
      <w:pPr>
        <w:spacing w:before="58" w:line="277" w:lineRule="auto"/>
        <w:ind w:right="49" w:firstLine="489"/>
        <w:rPr>
          <w:rFonts w:ascii="宋体" w:hAnsi="宋体" w:eastAsia="宋体" w:cs="宋体"/>
          <w:sz w:val="24"/>
          <w:szCs w:val="24"/>
          <w:highlight w:val="none"/>
        </w:rPr>
      </w:pPr>
      <w:r>
        <w:rPr>
          <w:rFonts w:ascii="宋体" w:hAnsi="宋体" w:eastAsia="宋体" w:cs="宋体"/>
          <w:sz w:val="24"/>
          <w:szCs w:val="24"/>
          <w:highlight w:val="none"/>
        </w:rPr>
        <w:t>18.2.1 由承包人解除合同。基于下列原因，承包人有权以书面形式通知发包人解</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除合同，但在发出解除合同通知15天前告知发包人：</w:t>
      </w:r>
    </w:p>
    <w:p w14:paraId="631C2687">
      <w:pPr>
        <w:spacing w:before="1" w:line="250" w:lineRule="auto"/>
        <w:ind w:right="48" w:firstLine="599"/>
        <w:rPr>
          <w:rFonts w:ascii="宋体" w:hAnsi="宋体" w:eastAsia="宋体" w:cs="宋体"/>
          <w:sz w:val="24"/>
          <w:szCs w:val="24"/>
          <w:highlight w:val="none"/>
        </w:rPr>
      </w:pPr>
      <w:r>
        <w:rPr>
          <w:rFonts w:ascii="宋体" w:hAnsi="宋体" w:eastAsia="宋体" w:cs="宋体"/>
          <w:spacing w:val="7"/>
          <w:sz w:val="24"/>
          <w:szCs w:val="24"/>
          <w:highlight w:val="none"/>
        </w:rPr>
        <w:t>(1)发包人延误付款达60天以上，或根据4.6.4</w:t>
      </w:r>
      <w:r>
        <w:rPr>
          <w:rFonts w:ascii="宋体" w:hAnsi="宋体" w:eastAsia="宋体" w:cs="宋体"/>
          <w:spacing w:val="6"/>
          <w:sz w:val="24"/>
          <w:szCs w:val="24"/>
          <w:highlight w:val="none"/>
        </w:rPr>
        <w:t>款承包人要求复工的约定的情况</w:t>
      </w:r>
      <w:r>
        <w:rPr>
          <w:rFonts w:ascii="宋体" w:hAnsi="宋体" w:eastAsia="宋体" w:cs="宋体"/>
          <w:sz w:val="24"/>
          <w:szCs w:val="24"/>
          <w:highlight w:val="none"/>
        </w:rPr>
        <w:t xml:space="preserve"> </w:t>
      </w:r>
      <w:r>
        <w:rPr>
          <w:rFonts w:ascii="宋体" w:hAnsi="宋体" w:eastAsia="宋体" w:cs="宋体"/>
          <w:spacing w:val="-13"/>
          <w:sz w:val="24"/>
          <w:szCs w:val="24"/>
          <w:highlight w:val="none"/>
        </w:rPr>
        <w:t>时；</w:t>
      </w:r>
    </w:p>
    <w:p w14:paraId="09323492">
      <w:pPr>
        <w:spacing w:before="79" w:line="271" w:lineRule="auto"/>
        <w:ind w:right="47" w:firstLine="599"/>
        <w:rPr>
          <w:rFonts w:ascii="宋体" w:hAnsi="宋体" w:eastAsia="宋体" w:cs="宋体"/>
          <w:sz w:val="18"/>
          <w:szCs w:val="18"/>
          <w:highlight w:val="none"/>
        </w:rPr>
      </w:pPr>
      <w:r>
        <w:rPr>
          <w:rFonts w:ascii="宋体" w:hAnsi="宋体" w:eastAsia="宋体" w:cs="宋体"/>
          <w:spacing w:val="4"/>
          <w:sz w:val="24"/>
          <w:szCs w:val="24"/>
          <w:highlight w:val="none"/>
        </w:rPr>
        <w:t>(2)发包人实质上未能根据合同约定履行其义务，影响承包人实</w:t>
      </w:r>
      <w:r>
        <w:rPr>
          <w:rFonts w:ascii="宋体" w:hAnsi="宋体" w:eastAsia="宋体" w:cs="宋体"/>
          <w:spacing w:val="3"/>
          <w:sz w:val="24"/>
          <w:szCs w:val="24"/>
          <w:highlight w:val="none"/>
        </w:rPr>
        <w:t>施工作停止30天</w:t>
      </w:r>
      <w:r>
        <w:rPr>
          <w:rFonts w:ascii="宋体" w:hAnsi="宋体" w:eastAsia="宋体" w:cs="宋体"/>
          <w:sz w:val="24"/>
          <w:szCs w:val="24"/>
          <w:highlight w:val="none"/>
        </w:rPr>
        <w:t xml:space="preserve"> </w:t>
      </w:r>
      <w:r>
        <w:rPr>
          <w:rFonts w:ascii="宋体" w:hAnsi="宋体" w:eastAsia="宋体" w:cs="宋体"/>
          <w:spacing w:val="-10"/>
          <w:sz w:val="18"/>
          <w:szCs w:val="18"/>
          <w:highlight w:val="none"/>
        </w:rPr>
        <w:t>以 上 ；</w:t>
      </w:r>
    </w:p>
    <w:p w14:paraId="15E634BD">
      <w:pPr>
        <w:spacing w:before="84" w:line="219" w:lineRule="auto"/>
        <w:ind w:left="599"/>
        <w:rPr>
          <w:rFonts w:ascii="宋体" w:hAnsi="宋体" w:eastAsia="宋体" w:cs="宋体"/>
          <w:sz w:val="24"/>
          <w:szCs w:val="24"/>
          <w:highlight w:val="none"/>
        </w:rPr>
      </w:pPr>
      <w:r>
        <w:rPr>
          <w:rFonts w:ascii="宋体" w:hAnsi="宋体" w:eastAsia="宋体" w:cs="宋体"/>
          <w:spacing w:val="7"/>
          <w:sz w:val="24"/>
          <w:szCs w:val="24"/>
          <w:highlight w:val="none"/>
        </w:rPr>
        <w:t>(3)发包人未能按14.2.2款的约定提交支付保函；</w:t>
      </w:r>
    </w:p>
    <w:p w14:paraId="3E11B475">
      <w:pPr>
        <w:spacing w:before="76" w:line="254" w:lineRule="auto"/>
        <w:ind w:right="46" w:firstLine="599"/>
        <w:rPr>
          <w:rFonts w:ascii="宋体" w:hAnsi="宋体" w:eastAsia="宋体" w:cs="宋体"/>
          <w:sz w:val="24"/>
          <w:szCs w:val="24"/>
          <w:highlight w:val="none"/>
        </w:rPr>
      </w:pPr>
      <w:r>
        <w:rPr>
          <w:rFonts w:ascii="宋体" w:hAnsi="宋体" w:eastAsia="宋体" w:cs="宋体"/>
          <w:spacing w:val="4"/>
          <w:sz w:val="24"/>
          <w:szCs w:val="24"/>
          <w:highlight w:val="none"/>
        </w:rPr>
        <w:t>(4)出现第17条约定的不可抗力事件，导致继续履行合同主要义</w:t>
      </w:r>
      <w:r>
        <w:rPr>
          <w:rFonts w:ascii="宋体" w:hAnsi="宋体" w:eastAsia="宋体" w:cs="宋体"/>
          <w:spacing w:val="3"/>
          <w:sz w:val="24"/>
          <w:szCs w:val="24"/>
          <w:highlight w:val="none"/>
        </w:rPr>
        <w:t>务已成为不可能</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或不必要；</w:t>
      </w:r>
    </w:p>
    <w:p w14:paraId="022EA90E">
      <w:pPr>
        <w:spacing w:before="59" w:line="252" w:lineRule="auto"/>
        <w:ind w:firstLine="599"/>
        <w:rPr>
          <w:rFonts w:ascii="宋体" w:hAnsi="宋体" w:eastAsia="宋体" w:cs="宋体"/>
          <w:sz w:val="24"/>
          <w:szCs w:val="24"/>
          <w:highlight w:val="none"/>
        </w:rPr>
      </w:pPr>
      <w:r>
        <w:rPr>
          <w:rFonts w:ascii="宋体" w:hAnsi="宋体" w:eastAsia="宋体" w:cs="宋体"/>
          <w:spacing w:val="-1"/>
          <w:sz w:val="24"/>
          <w:szCs w:val="24"/>
          <w:highlight w:val="none"/>
        </w:rPr>
        <w:t>(5)发包人破产、停业清理或进入清算程序、或情</w:t>
      </w:r>
      <w:r>
        <w:rPr>
          <w:rFonts w:ascii="宋体" w:hAnsi="宋体" w:eastAsia="宋体" w:cs="宋体"/>
          <w:spacing w:val="-2"/>
          <w:sz w:val="24"/>
          <w:szCs w:val="24"/>
          <w:highlight w:val="none"/>
        </w:rPr>
        <w:t>况表明发包人将进入破产或(和)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清算程序，或发包人无力支付合同款项。</w:t>
      </w:r>
    </w:p>
    <w:p w14:paraId="54D8E2A7">
      <w:pPr>
        <w:spacing w:before="113" w:line="263" w:lineRule="auto"/>
        <w:ind w:right="39" w:firstLine="489"/>
        <w:jc w:val="both"/>
        <w:rPr>
          <w:rFonts w:ascii="宋体" w:hAnsi="宋体" w:eastAsia="宋体" w:cs="宋体"/>
          <w:sz w:val="24"/>
          <w:szCs w:val="24"/>
          <w:highlight w:val="none"/>
        </w:rPr>
      </w:pPr>
      <w:r>
        <w:rPr>
          <w:rFonts w:ascii="宋体" w:hAnsi="宋体" w:eastAsia="宋体" w:cs="宋体"/>
          <w:spacing w:val="20"/>
          <w:sz w:val="24"/>
          <w:szCs w:val="24"/>
          <w:highlight w:val="none"/>
        </w:rPr>
        <w:t>发包人接到承包人根据本款第(1)项、(2)项、(3)</w:t>
      </w:r>
      <w:r>
        <w:rPr>
          <w:rFonts w:ascii="宋体" w:hAnsi="宋体" w:eastAsia="宋体" w:cs="宋体"/>
          <w:spacing w:val="19"/>
          <w:sz w:val="24"/>
          <w:szCs w:val="24"/>
          <w:highlight w:val="none"/>
        </w:rPr>
        <w:t>项解除合同的通知后，发</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包人随后给予了付款，或同意复工、或继续履行其义务、或提供了支付保函时，承包人</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rPr>
        <w:t>尽快安排并恢复正常工作。因此造成关键路线延</w:t>
      </w:r>
      <w:r>
        <w:rPr>
          <w:rFonts w:ascii="宋体" w:hAnsi="宋体" w:eastAsia="宋体" w:cs="宋体"/>
          <w:spacing w:val="-3"/>
          <w:sz w:val="24"/>
          <w:szCs w:val="24"/>
          <w:highlight w:val="none"/>
        </w:rPr>
        <w:t>误时，竣工日期顺延：承包人因此增加</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的费用，由发包人承担。</w:t>
      </w:r>
    </w:p>
    <w:p w14:paraId="49C4B076">
      <w:pPr>
        <w:spacing w:before="85" w:line="219" w:lineRule="auto"/>
        <w:ind w:left="489"/>
        <w:rPr>
          <w:rFonts w:ascii="宋体" w:hAnsi="宋体" w:eastAsia="宋体" w:cs="宋体"/>
          <w:sz w:val="24"/>
          <w:szCs w:val="24"/>
          <w:highlight w:val="none"/>
        </w:rPr>
      </w:pPr>
      <w:r>
        <w:rPr>
          <w:rFonts w:ascii="宋体" w:hAnsi="宋体" w:eastAsia="宋体" w:cs="宋体"/>
          <w:sz w:val="24"/>
          <w:szCs w:val="24"/>
          <w:highlight w:val="none"/>
        </w:rPr>
        <w:t>18.2.2 承包人发出解除合同的通知后</w:t>
      </w:r>
      <w:r>
        <w:rPr>
          <w:rFonts w:ascii="宋体" w:hAnsi="宋体" w:eastAsia="宋体" w:cs="宋体"/>
          <w:spacing w:val="-1"/>
          <w:sz w:val="24"/>
          <w:szCs w:val="24"/>
          <w:highlight w:val="none"/>
        </w:rPr>
        <w:t>，停止和进行的工作如下：</w:t>
      </w:r>
    </w:p>
    <w:p w14:paraId="342BE376">
      <w:pPr>
        <w:spacing w:before="5" w:line="302" w:lineRule="auto"/>
        <w:ind w:right="45" w:firstLine="599"/>
        <w:rPr>
          <w:rFonts w:ascii="宋体" w:hAnsi="宋体" w:eastAsia="宋体" w:cs="宋体"/>
          <w:sz w:val="24"/>
          <w:szCs w:val="24"/>
          <w:highlight w:val="none"/>
        </w:rPr>
      </w:pPr>
      <w:r>
        <w:rPr>
          <w:rFonts w:ascii="宋体" w:hAnsi="宋体" w:eastAsia="宋体" w:cs="宋体"/>
          <w:spacing w:val="4"/>
          <w:sz w:val="24"/>
          <w:szCs w:val="24"/>
          <w:highlight w:val="none"/>
        </w:rPr>
        <w:t>(1)除为保护生命、财产、工程安全、清理和必须执行的工作外，停止所有</w:t>
      </w:r>
      <w:r>
        <w:rPr>
          <w:rFonts w:ascii="宋体" w:hAnsi="宋体" w:eastAsia="宋体" w:cs="宋体"/>
          <w:spacing w:val="3"/>
          <w:sz w:val="24"/>
          <w:szCs w:val="24"/>
          <w:highlight w:val="none"/>
        </w:rPr>
        <w:t>进一</w:t>
      </w:r>
      <w:r>
        <w:rPr>
          <w:rFonts w:ascii="宋体" w:hAnsi="宋体" w:eastAsia="宋体" w:cs="宋体"/>
          <w:sz w:val="24"/>
          <w:szCs w:val="24"/>
          <w:highlight w:val="none"/>
        </w:rPr>
        <w:t xml:space="preserve"> </w:t>
      </w:r>
      <w:r>
        <w:rPr>
          <w:rFonts w:ascii="宋体" w:hAnsi="宋体" w:eastAsia="宋体" w:cs="宋体"/>
          <w:spacing w:val="-11"/>
          <w:sz w:val="24"/>
          <w:szCs w:val="24"/>
          <w:highlight w:val="none"/>
        </w:rPr>
        <w:t>步的工作；</w:t>
      </w:r>
    </w:p>
    <w:p w14:paraId="5DF5EFB4">
      <w:pPr>
        <w:spacing w:line="302" w:lineRule="auto"/>
        <w:rPr>
          <w:rFonts w:ascii="宋体" w:hAnsi="宋体" w:eastAsia="宋体" w:cs="宋体"/>
          <w:sz w:val="24"/>
          <w:szCs w:val="24"/>
          <w:highlight w:val="none"/>
        </w:rPr>
        <w:sectPr>
          <w:pgSz w:w="11910" w:h="16840"/>
          <w:pgMar w:top="1151" w:right="1391" w:bottom="0" w:left="1450" w:header="0" w:footer="0" w:gutter="0"/>
          <w:pgNumType w:fmt="decimal"/>
          <w:cols w:space="720" w:num="1"/>
        </w:sectPr>
      </w:pPr>
    </w:p>
    <w:p w14:paraId="7C824694">
      <w:pPr>
        <w:spacing w:before="45" w:line="266" w:lineRule="auto"/>
        <w:ind w:firstLine="599"/>
        <w:rPr>
          <w:rFonts w:ascii="宋体" w:hAnsi="宋体" w:eastAsia="宋体" w:cs="宋体"/>
          <w:sz w:val="23"/>
          <w:szCs w:val="23"/>
          <w:highlight w:val="none"/>
        </w:rPr>
      </w:pPr>
      <w:r>
        <w:rPr>
          <w:rFonts w:ascii="宋体" w:hAnsi="宋体" w:eastAsia="宋体" w:cs="宋体"/>
          <w:spacing w:val="16"/>
          <w:sz w:val="23"/>
          <w:szCs w:val="23"/>
          <w:highlight w:val="none"/>
        </w:rPr>
        <w:t>(2)移交已完成的永久性工程及承包人提供的永久性工程物资(</w:t>
      </w:r>
      <w:r>
        <w:rPr>
          <w:rFonts w:ascii="宋体" w:hAnsi="宋体" w:eastAsia="宋体" w:cs="宋体"/>
          <w:spacing w:val="15"/>
          <w:sz w:val="23"/>
          <w:szCs w:val="23"/>
          <w:highlight w:val="none"/>
        </w:rPr>
        <w:t>包括现场保管的、</w:t>
      </w:r>
      <w:r>
        <w:rPr>
          <w:rFonts w:ascii="宋体" w:hAnsi="宋体" w:eastAsia="宋体" w:cs="宋体"/>
          <w:sz w:val="23"/>
          <w:szCs w:val="23"/>
          <w:highlight w:val="none"/>
        </w:rPr>
        <w:t xml:space="preserve"> </w:t>
      </w:r>
      <w:r>
        <w:rPr>
          <w:rFonts w:ascii="宋体" w:hAnsi="宋体" w:eastAsia="宋体" w:cs="宋体"/>
          <w:spacing w:val="16"/>
          <w:sz w:val="23"/>
          <w:szCs w:val="23"/>
          <w:highlight w:val="none"/>
        </w:rPr>
        <w:t>已经订货的、正在加工制造的、正在运输途</w:t>
      </w:r>
      <w:r>
        <w:rPr>
          <w:rFonts w:ascii="宋体" w:hAnsi="宋体" w:eastAsia="宋体" w:cs="宋体"/>
          <w:spacing w:val="15"/>
          <w:sz w:val="23"/>
          <w:szCs w:val="23"/>
          <w:highlight w:val="none"/>
        </w:rPr>
        <w:t>中的、现场尚未交接的)。在未移交之前，</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承包人有义务妥善做好已完工程和已购永久性工程物资的保管、维护和保养；</w:t>
      </w:r>
    </w:p>
    <w:p w14:paraId="607B8A33">
      <w:pPr>
        <w:spacing w:before="86" w:line="273" w:lineRule="auto"/>
        <w:ind w:right="215" w:firstLine="599"/>
        <w:rPr>
          <w:rFonts w:ascii="宋体" w:hAnsi="宋体" w:eastAsia="宋体" w:cs="宋体"/>
          <w:sz w:val="23"/>
          <w:szCs w:val="23"/>
          <w:highlight w:val="none"/>
        </w:rPr>
      </w:pPr>
      <w:r>
        <w:rPr>
          <w:rFonts w:ascii="宋体" w:hAnsi="宋体" w:eastAsia="宋体" w:cs="宋体"/>
          <w:spacing w:val="13"/>
          <w:sz w:val="23"/>
          <w:szCs w:val="23"/>
          <w:highlight w:val="none"/>
        </w:rPr>
        <w:t>(3)移交已经付款并已经完成和尚待完成的设计文件、图纸、资料、操作维修手</w:t>
      </w:r>
      <w:r>
        <w:rPr>
          <w:rFonts w:ascii="宋体" w:hAnsi="宋体" w:eastAsia="宋体" w:cs="宋体"/>
          <w:spacing w:val="15"/>
          <w:sz w:val="23"/>
          <w:szCs w:val="23"/>
          <w:highlight w:val="none"/>
        </w:rPr>
        <w:t xml:space="preserve"> </w:t>
      </w:r>
      <w:r>
        <w:rPr>
          <w:rFonts w:ascii="宋体" w:hAnsi="宋体" w:eastAsia="宋体" w:cs="宋体"/>
          <w:spacing w:val="7"/>
          <w:sz w:val="23"/>
          <w:szCs w:val="23"/>
          <w:highlight w:val="none"/>
        </w:rPr>
        <w:t>册、施工组织设计、质检资料、竣工资料等。应发包人的要求，对已经完成但尚未付款</w:t>
      </w:r>
      <w:r>
        <w:rPr>
          <w:rFonts w:ascii="宋体" w:hAnsi="宋体" w:eastAsia="宋体" w:cs="宋体"/>
          <w:spacing w:val="12"/>
          <w:sz w:val="23"/>
          <w:szCs w:val="23"/>
          <w:highlight w:val="none"/>
        </w:rPr>
        <w:t xml:space="preserve"> </w:t>
      </w:r>
      <w:r>
        <w:rPr>
          <w:rFonts w:ascii="宋体" w:hAnsi="宋体" w:eastAsia="宋体" w:cs="宋体"/>
          <w:spacing w:val="7"/>
          <w:sz w:val="23"/>
          <w:szCs w:val="23"/>
          <w:highlight w:val="none"/>
        </w:rPr>
        <w:t>的相关设计文件、图纸和资料等，按商定的价格付款后，承包人按约定的时间提交给发</w:t>
      </w:r>
      <w:r>
        <w:rPr>
          <w:rFonts w:ascii="宋体" w:hAnsi="宋体" w:eastAsia="宋体" w:cs="宋体"/>
          <w:spacing w:val="13"/>
          <w:sz w:val="23"/>
          <w:szCs w:val="23"/>
          <w:highlight w:val="none"/>
        </w:rPr>
        <w:t xml:space="preserve"> </w:t>
      </w:r>
      <w:r>
        <w:rPr>
          <w:rFonts w:ascii="宋体" w:hAnsi="宋体" w:eastAsia="宋体" w:cs="宋体"/>
          <w:spacing w:val="4"/>
          <w:sz w:val="23"/>
          <w:szCs w:val="23"/>
          <w:highlight w:val="none"/>
        </w:rPr>
        <w:t>包人。</w:t>
      </w:r>
    </w:p>
    <w:p w14:paraId="7662B76C">
      <w:pPr>
        <w:spacing w:before="79"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(4)向发包人提交全部分包合同及执行情况说明，由发包人承担其费用。</w:t>
      </w:r>
    </w:p>
    <w:p w14:paraId="5F3A5DF3">
      <w:pPr>
        <w:spacing w:before="86" w:line="255" w:lineRule="auto"/>
        <w:ind w:right="207" w:firstLine="599"/>
        <w:rPr>
          <w:rFonts w:ascii="宋体" w:hAnsi="宋体" w:eastAsia="宋体" w:cs="宋体"/>
          <w:sz w:val="23"/>
          <w:szCs w:val="23"/>
          <w:highlight w:val="none"/>
        </w:rPr>
      </w:pPr>
      <w:r>
        <w:rPr>
          <w:rFonts w:ascii="宋体" w:hAnsi="宋体" w:eastAsia="宋体" w:cs="宋体"/>
          <w:spacing w:val="20"/>
          <w:sz w:val="23"/>
          <w:szCs w:val="23"/>
          <w:highlight w:val="none"/>
        </w:rPr>
        <w:t>(5)应发包人的要求，承包人将分包合同转让至发包人或(和)发包人指定方的</w:t>
      </w:r>
      <w:r>
        <w:rPr>
          <w:rFonts w:ascii="宋体" w:hAnsi="宋体" w:eastAsia="宋体" w:cs="宋体"/>
          <w:spacing w:val="1"/>
          <w:sz w:val="23"/>
          <w:szCs w:val="23"/>
          <w:highlight w:val="none"/>
        </w:rPr>
        <w:t xml:space="preserve"> </w:t>
      </w:r>
      <w:r>
        <w:rPr>
          <w:rFonts w:ascii="宋体" w:hAnsi="宋体" w:eastAsia="宋体" w:cs="宋体"/>
          <w:spacing w:val="7"/>
          <w:sz w:val="23"/>
          <w:szCs w:val="23"/>
          <w:highlight w:val="none"/>
        </w:rPr>
        <w:t>名下，包括永久性工程及其物资，以及相关工作；</w:t>
      </w:r>
    </w:p>
    <w:p w14:paraId="3DD04F74">
      <w:pPr>
        <w:spacing w:before="86" w:line="258" w:lineRule="auto"/>
        <w:ind w:right="208" w:firstLine="599"/>
        <w:rPr>
          <w:rFonts w:ascii="宋体" w:hAnsi="宋体" w:eastAsia="宋体" w:cs="宋体"/>
          <w:sz w:val="23"/>
          <w:szCs w:val="23"/>
          <w:highlight w:val="none"/>
        </w:rPr>
      </w:pPr>
      <w:r>
        <w:rPr>
          <w:rFonts w:ascii="宋体" w:hAnsi="宋体" w:eastAsia="宋体" w:cs="宋体"/>
          <w:spacing w:val="14"/>
          <w:sz w:val="23"/>
          <w:szCs w:val="23"/>
          <w:highlight w:val="none"/>
        </w:rPr>
        <w:t>(6)在承包人自留文件资料中，销毁发包人提供的</w:t>
      </w:r>
      <w:r>
        <w:rPr>
          <w:rFonts w:ascii="宋体" w:hAnsi="宋体" w:eastAsia="宋体" w:cs="宋体"/>
          <w:spacing w:val="13"/>
          <w:sz w:val="23"/>
          <w:szCs w:val="23"/>
          <w:highlight w:val="none"/>
        </w:rPr>
        <w:t>所有信息及其相关的数据及资</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料的备份。</w:t>
      </w:r>
    </w:p>
    <w:p w14:paraId="5C808ED9">
      <w:pPr>
        <w:spacing w:before="77" w:line="219" w:lineRule="auto"/>
        <w:ind w:left="479"/>
        <w:rPr>
          <w:rFonts w:ascii="宋体" w:hAnsi="宋体" w:eastAsia="宋体" w:cs="宋体"/>
          <w:sz w:val="23"/>
          <w:szCs w:val="23"/>
          <w:highlight w:val="none"/>
        </w:rPr>
      </w:pPr>
      <w:r>
        <w:rPr>
          <w:rFonts w:ascii="宋体" w:hAnsi="宋体" w:eastAsia="宋体" w:cs="宋体"/>
          <w:spacing w:val="14"/>
          <w:sz w:val="23"/>
          <w:szCs w:val="23"/>
          <w:highlight w:val="none"/>
        </w:rPr>
        <w:t>18.2.3解除合同日期的结算资料</w:t>
      </w:r>
    </w:p>
    <w:p w14:paraId="234C4076">
      <w:pPr>
        <w:spacing w:before="84" w:line="290" w:lineRule="auto"/>
        <w:ind w:right="20" w:firstLine="479"/>
        <w:rPr>
          <w:rFonts w:ascii="宋体" w:hAnsi="宋体" w:eastAsia="宋体" w:cs="宋体"/>
          <w:sz w:val="23"/>
          <w:szCs w:val="23"/>
          <w:highlight w:val="none"/>
        </w:rPr>
      </w:pPr>
      <w:r>
        <w:rPr>
          <w:rFonts w:ascii="宋体" w:hAnsi="宋体" w:eastAsia="宋体" w:cs="宋体"/>
          <w:spacing w:val="12"/>
          <w:sz w:val="23"/>
          <w:szCs w:val="23"/>
          <w:highlight w:val="none"/>
        </w:rPr>
        <w:t>根据18.2.1款的约定，发包人收到解除合同的通知</w:t>
      </w:r>
      <w:r>
        <w:rPr>
          <w:rFonts w:ascii="宋体" w:hAnsi="宋体" w:eastAsia="宋体" w:cs="宋体"/>
          <w:spacing w:val="11"/>
          <w:sz w:val="23"/>
          <w:szCs w:val="23"/>
          <w:highlight w:val="none"/>
        </w:rPr>
        <w:t>后，即商定已发生的工程款项，</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包括：14.3款预付款、14.4款工程进度款、13.7款合同价格调整的款项、14.5款保修</w:t>
      </w:r>
      <w:r>
        <w:rPr>
          <w:rFonts w:ascii="宋体" w:hAnsi="宋体" w:eastAsia="宋体" w:cs="宋体"/>
          <w:spacing w:val="6"/>
          <w:sz w:val="23"/>
          <w:szCs w:val="23"/>
          <w:highlight w:val="none"/>
        </w:rPr>
        <w:t xml:space="preserve">  </w:t>
      </w:r>
      <w:r>
        <w:rPr>
          <w:rFonts w:ascii="宋体" w:hAnsi="宋体" w:eastAsia="宋体" w:cs="宋体"/>
          <w:spacing w:val="13"/>
          <w:sz w:val="23"/>
          <w:szCs w:val="23"/>
          <w:highlight w:val="none"/>
        </w:rPr>
        <w:t>金额暂扣与支付的款项、16.2款索赔的款项、本合同补充协议的款项，及合同任何条</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款约定的增减款项，以及承包人拆除临时设施和机具、设备等撤离到承包人企业所在地</w:t>
      </w:r>
      <w:r>
        <w:rPr>
          <w:rFonts w:ascii="宋体" w:hAnsi="宋体" w:eastAsia="宋体" w:cs="宋体"/>
          <w:spacing w:val="5"/>
          <w:sz w:val="23"/>
          <w:szCs w:val="23"/>
          <w:highlight w:val="none"/>
        </w:rPr>
        <w:t xml:space="preserve">  </w:t>
      </w:r>
      <w:r>
        <w:rPr>
          <w:rFonts w:ascii="宋体" w:hAnsi="宋体" w:eastAsia="宋体" w:cs="宋体"/>
          <w:spacing w:val="9"/>
          <w:sz w:val="23"/>
          <w:szCs w:val="23"/>
          <w:highlight w:val="none"/>
        </w:rPr>
        <w:t>的费用(当出现18.2.1款第(4)项不可抗力的情况，撤离费用由承包人承担)。经协商一</w:t>
      </w:r>
      <w:r>
        <w:rPr>
          <w:rFonts w:ascii="宋体" w:hAnsi="宋体" w:eastAsia="宋体" w:cs="宋体"/>
          <w:spacing w:val="4"/>
          <w:sz w:val="23"/>
          <w:szCs w:val="23"/>
          <w:highlight w:val="none"/>
        </w:rPr>
        <w:t xml:space="preserve">  </w:t>
      </w:r>
      <w:r>
        <w:rPr>
          <w:rFonts w:ascii="宋体" w:hAnsi="宋体" w:eastAsia="宋体" w:cs="宋体"/>
          <w:spacing w:val="8"/>
          <w:sz w:val="23"/>
          <w:szCs w:val="23"/>
          <w:highlight w:val="none"/>
        </w:rPr>
        <w:t>致，作为解除日期的结算资料。</w:t>
      </w:r>
    </w:p>
    <w:p w14:paraId="16D9A291">
      <w:pPr>
        <w:spacing w:before="5" w:line="219" w:lineRule="auto"/>
        <w:ind w:left="479"/>
        <w:rPr>
          <w:rFonts w:ascii="宋体" w:hAnsi="宋体" w:eastAsia="宋体" w:cs="宋体"/>
          <w:sz w:val="23"/>
          <w:szCs w:val="23"/>
          <w:highlight w:val="none"/>
        </w:rPr>
      </w:pPr>
      <w:r>
        <w:rPr>
          <w:rFonts w:ascii="宋体" w:hAnsi="宋体" w:eastAsia="宋体" w:cs="宋体"/>
          <w:spacing w:val="15"/>
          <w:sz w:val="23"/>
          <w:szCs w:val="23"/>
          <w:highlight w:val="none"/>
        </w:rPr>
        <w:t>18.2.4解除合同后的结算</w:t>
      </w:r>
    </w:p>
    <w:p w14:paraId="094BB994">
      <w:pPr>
        <w:spacing w:before="88" w:line="260" w:lineRule="auto"/>
        <w:ind w:right="210" w:firstLine="599"/>
        <w:rPr>
          <w:rFonts w:ascii="宋体" w:hAnsi="宋体" w:eastAsia="宋体" w:cs="宋体"/>
          <w:sz w:val="23"/>
          <w:szCs w:val="23"/>
          <w:highlight w:val="none"/>
        </w:rPr>
      </w:pPr>
      <w:r>
        <w:rPr>
          <w:rFonts w:ascii="宋体" w:hAnsi="宋体" w:eastAsia="宋体" w:cs="宋体"/>
          <w:spacing w:val="13"/>
          <w:sz w:val="23"/>
          <w:szCs w:val="23"/>
          <w:highlight w:val="none"/>
        </w:rPr>
        <w:t>(1)根据18.2.3款解除合同日期的结</w:t>
      </w:r>
      <w:r>
        <w:rPr>
          <w:rFonts w:ascii="宋体" w:hAnsi="宋体" w:eastAsia="宋体" w:cs="宋体"/>
          <w:spacing w:val="12"/>
          <w:sz w:val="23"/>
          <w:szCs w:val="23"/>
          <w:highlight w:val="none"/>
        </w:rPr>
        <w:t>算资料，结清解除合同双方的应收应付款项</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的余额。此后，承包人将发包人根据14.2.2款约定提交的</w:t>
      </w:r>
      <w:r>
        <w:rPr>
          <w:rFonts w:ascii="宋体" w:hAnsi="宋体" w:eastAsia="宋体" w:cs="宋体"/>
          <w:spacing w:val="12"/>
          <w:sz w:val="23"/>
          <w:szCs w:val="23"/>
          <w:highlight w:val="none"/>
        </w:rPr>
        <w:t>支付保函返还给发包人，发</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包人将承包人根据14.2.1款约定提交的履约保函返还给承包人。</w:t>
      </w:r>
    </w:p>
    <w:p w14:paraId="36125C0F">
      <w:pPr>
        <w:spacing w:before="98" w:line="254" w:lineRule="auto"/>
        <w:ind w:right="210" w:firstLine="599"/>
        <w:rPr>
          <w:rFonts w:ascii="宋体" w:hAnsi="宋体" w:eastAsia="宋体" w:cs="宋体"/>
          <w:sz w:val="23"/>
          <w:szCs w:val="23"/>
          <w:highlight w:val="none"/>
        </w:rPr>
      </w:pPr>
      <w:r>
        <w:rPr>
          <w:rFonts w:ascii="宋体" w:hAnsi="宋体" w:eastAsia="宋体" w:cs="宋体"/>
          <w:spacing w:val="13"/>
          <w:sz w:val="23"/>
          <w:szCs w:val="23"/>
          <w:highlight w:val="none"/>
        </w:rPr>
        <w:t>(2)合同解除时发包人仍有未被扣减完的预付</w:t>
      </w:r>
      <w:r>
        <w:rPr>
          <w:rFonts w:ascii="宋体" w:hAnsi="宋体" w:eastAsia="宋体" w:cs="宋体"/>
          <w:spacing w:val="12"/>
          <w:sz w:val="23"/>
          <w:szCs w:val="23"/>
          <w:highlight w:val="none"/>
        </w:rPr>
        <w:t>款，根据14.3.3预付款抵扣的约定</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扣除，此后，发包人将预付款保函返还给承包人。</w:t>
      </w:r>
    </w:p>
    <w:p w14:paraId="7654A616">
      <w:pPr>
        <w:spacing w:before="87" w:line="254" w:lineRule="auto"/>
        <w:ind w:right="215" w:firstLine="599"/>
        <w:rPr>
          <w:rFonts w:ascii="宋体" w:hAnsi="宋体" w:eastAsia="宋体" w:cs="宋体"/>
          <w:sz w:val="23"/>
          <w:szCs w:val="23"/>
          <w:highlight w:val="none"/>
        </w:rPr>
      </w:pPr>
      <w:r>
        <w:rPr>
          <w:rFonts w:ascii="宋体" w:hAnsi="宋体" w:eastAsia="宋体" w:cs="宋体"/>
          <w:spacing w:val="12"/>
          <w:sz w:val="23"/>
          <w:szCs w:val="23"/>
          <w:highlight w:val="none"/>
        </w:rPr>
        <w:t>(3)承包人尚有其他未能收回的应收款余额，有权从14.2.2款约定的发包人提交</w:t>
      </w:r>
      <w:r>
        <w:rPr>
          <w:rFonts w:ascii="宋体" w:hAnsi="宋体" w:eastAsia="宋体" w:cs="宋体"/>
          <w:spacing w:val="15"/>
          <w:sz w:val="23"/>
          <w:szCs w:val="23"/>
          <w:highlight w:val="none"/>
        </w:rPr>
        <w:t xml:space="preserve"> </w:t>
      </w:r>
      <w:r>
        <w:rPr>
          <w:rFonts w:ascii="宋体" w:hAnsi="宋体" w:eastAsia="宋体" w:cs="宋体"/>
          <w:spacing w:val="9"/>
          <w:sz w:val="23"/>
          <w:szCs w:val="23"/>
          <w:highlight w:val="none"/>
        </w:rPr>
        <w:t>的支付保函中扣减，此后，承包人将支付保函返还给发包人。</w:t>
      </w:r>
    </w:p>
    <w:p w14:paraId="5CF2D8ED">
      <w:pPr>
        <w:spacing w:before="74" w:line="272" w:lineRule="auto"/>
        <w:ind w:right="110" w:firstLine="599"/>
        <w:rPr>
          <w:rFonts w:ascii="宋体" w:hAnsi="宋体" w:eastAsia="宋体" w:cs="宋体"/>
          <w:sz w:val="23"/>
          <w:szCs w:val="23"/>
          <w:highlight w:val="none"/>
        </w:rPr>
      </w:pPr>
      <w:r>
        <w:rPr>
          <w:rFonts w:ascii="宋体" w:hAnsi="宋体" w:eastAsia="宋体" w:cs="宋体"/>
          <w:spacing w:val="12"/>
          <w:sz w:val="23"/>
          <w:szCs w:val="23"/>
          <w:highlight w:val="none"/>
        </w:rPr>
        <w:t>(4)承包人尚有其他未能收回的应收款余额，合同又未约定发包人按14.2.2款提</w:t>
      </w:r>
      <w:r>
        <w:rPr>
          <w:rFonts w:ascii="宋体" w:hAnsi="宋体" w:eastAsia="宋体" w:cs="宋体"/>
          <w:spacing w:val="7"/>
          <w:sz w:val="23"/>
          <w:szCs w:val="23"/>
          <w:highlight w:val="none"/>
        </w:rPr>
        <w:t xml:space="preserve">  </w:t>
      </w:r>
      <w:r>
        <w:rPr>
          <w:rFonts w:ascii="宋体" w:hAnsi="宋体" w:eastAsia="宋体" w:cs="宋体"/>
          <w:spacing w:val="13"/>
          <w:sz w:val="23"/>
          <w:szCs w:val="23"/>
          <w:highlight w:val="none"/>
        </w:rPr>
        <w:t>交支付保函，且发包人未能支付时，发包人根据18.2.3款的约</w:t>
      </w:r>
      <w:r>
        <w:rPr>
          <w:rFonts w:ascii="宋体" w:hAnsi="宋体" w:eastAsia="宋体" w:cs="宋体"/>
          <w:spacing w:val="12"/>
          <w:sz w:val="23"/>
          <w:szCs w:val="23"/>
          <w:highlight w:val="none"/>
        </w:rPr>
        <w:t>定，经协商一致的解除</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合同日期结算资料后的第1日起，按中国人民银行同期同类贷款利率，支付拖</w:t>
      </w:r>
      <w:r>
        <w:rPr>
          <w:rFonts w:ascii="宋体" w:hAnsi="宋体" w:eastAsia="宋体" w:cs="宋体"/>
          <w:spacing w:val="6"/>
          <w:sz w:val="23"/>
          <w:szCs w:val="23"/>
          <w:highlight w:val="none"/>
        </w:rPr>
        <w:t>欠的余额。</w:t>
      </w:r>
      <w:r>
        <w:rPr>
          <w:rFonts w:ascii="宋体" w:hAnsi="宋体" w:eastAsia="宋体" w:cs="宋体"/>
          <w:sz w:val="23"/>
          <w:szCs w:val="23"/>
          <w:highlight w:val="none"/>
        </w:rPr>
        <w:t xml:space="preserve"> </w:t>
      </w:r>
      <w:r>
        <w:rPr>
          <w:rFonts w:ascii="宋体" w:hAnsi="宋体" w:eastAsia="宋体" w:cs="宋体"/>
          <w:spacing w:val="15"/>
          <w:sz w:val="23"/>
          <w:szCs w:val="23"/>
          <w:highlight w:val="none"/>
        </w:rPr>
        <w:t>发包人在此后的60日内仍未支付，承包人有权根据第16.3款争议和裁决</w:t>
      </w:r>
      <w:r>
        <w:rPr>
          <w:rFonts w:ascii="宋体" w:hAnsi="宋体" w:eastAsia="宋体" w:cs="宋体"/>
          <w:spacing w:val="14"/>
          <w:sz w:val="23"/>
          <w:szCs w:val="23"/>
          <w:highlight w:val="none"/>
        </w:rPr>
        <w:t>的约定解决。</w:t>
      </w:r>
    </w:p>
    <w:p w14:paraId="7E357747">
      <w:pPr>
        <w:spacing w:before="86" w:line="266" w:lineRule="auto"/>
        <w:ind w:right="215" w:firstLine="599"/>
        <w:rPr>
          <w:rFonts w:ascii="宋体" w:hAnsi="宋体" w:eastAsia="宋体" w:cs="宋体"/>
          <w:sz w:val="23"/>
          <w:szCs w:val="23"/>
          <w:highlight w:val="none"/>
        </w:rPr>
      </w:pPr>
      <w:r>
        <w:rPr>
          <w:rFonts w:ascii="宋体" w:hAnsi="宋体" w:eastAsia="宋体" w:cs="宋体"/>
          <w:spacing w:val="12"/>
          <w:sz w:val="23"/>
          <w:szCs w:val="23"/>
          <w:highlight w:val="none"/>
        </w:rPr>
        <w:t>(5)承包人尚有根据18.1.4款解除合同日期结算资料中未能付给发包人的付款余</w:t>
      </w:r>
      <w:r>
        <w:rPr>
          <w:rFonts w:ascii="宋体" w:hAnsi="宋体" w:eastAsia="宋体" w:cs="宋体"/>
          <w:spacing w:val="15"/>
          <w:sz w:val="23"/>
          <w:szCs w:val="23"/>
          <w:highlight w:val="none"/>
        </w:rPr>
        <w:t xml:space="preserve"> </w:t>
      </w:r>
      <w:r>
        <w:rPr>
          <w:rFonts w:ascii="宋体" w:hAnsi="宋体" w:eastAsia="宋体" w:cs="宋体"/>
          <w:spacing w:val="22"/>
          <w:sz w:val="23"/>
          <w:szCs w:val="23"/>
          <w:highlight w:val="none"/>
        </w:rPr>
        <w:t>额，发包人有权根据18.</w:t>
      </w:r>
      <w:r>
        <w:rPr>
          <w:rFonts w:ascii="宋体" w:hAnsi="宋体" w:eastAsia="宋体" w:cs="宋体"/>
          <w:spacing w:val="-50"/>
          <w:sz w:val="23"/>
          <w:szCs w:val="23"/>
          <w:highlight w:val="none"/>
        </w:rPr>
        <w:t xml:space="preserve"> </w:t>
      </w:r>
      <w:r>
        <w:rPr>
          <w:rFonts w:ascii="宋体" w:hAnsi="宋体" w:eastAsia="宋体" w:cs="宋体"/>
          <w:spacing w:val="22"/>
          <w:sz w:val="23"/>
          <w:szCs w:val="23"/>
          <w:highlight w:val="none"/>
        </w:rPr>
        <w:t>1.5款约定的解除合同后的结算中的第(2)项至第(4)项进</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行结算。</w:t>
      </w:r>
    </w:p>
    <w:p w14:paraId="0071FA75">
      <w:pPr>
        <w:spacing w:before="77" w:line="298" w:lineRule="auto"/>
        <w:ind w:right="20" w:firstLine="479"/>
        <w:rPr>
          <w:rFonts w:ascii="宋体" w:hAnsi="宋体" w:eastAsia="宋体" w:cs="宋体"/>
          <w:sz w:val="23"/>
          <w:szCs w:val="23"/>
          <w:highlight w:val="none"/>
        </w:rPr>
      </w:pPr>
      <w:r>
        <w:rPr>
          <w:rFonts w:ascii="宋体" w:hAnsi="宋体" w:eastAsia="宋体" w:cs="宋体"/>
          <w:spacing w:val="7"/>
          <w:sz w:val="23"/>
          <w:szCs w:val="23"/>
          <w:highlight w:val="none"/>
        </w:rPr>
        <w:t>18.2.5</w:t>
      </w:r>
      <w:r>
        <w:rPr>
          <w:rFonts w:ascii="宋体" w:hAnsi="宋体" w:eastAsia="宋体" w:cs="宋体"/>
          <w:spacing w:val="65"/>
          <w:sz w:val="23"/>
          <w:szCs w:val="23"/>
          <w:highlight w:val="none"/>
        </w:rPr>
        <w:t xml:space="preserve"> </w:t>
      </w:r>
      <w:r>
        <w:rPr>
          <w:rFonts w:ascii="宋体" w:hAnsi="宋体" w:eastAsia="宋体" w:cs="宋体"/>
          <w:spacing w:val="7"/>
          <w:sz w:val="23"/>
          <w:szCs w:val="23"/>
          <w:highlight w:val="none"/>
        </w:rPr>
        <w:t>承包人的撤离。承包人在合同解除后，除为安全需要以外的所有其他物资、</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机具、设备和设施，全部撤离现场。</w:t>
      </w:r>
    </w:p>
    <w:p w14:paraId="64C01FF3">
      <w:pPr>
        <w:spacing w:before="4" w:line="219" w:lineRule="auto"/>
        <w:ind w:left="483"/>
        <w:outlineLvl w:val="4"/>
        <w:rPr>
          <w:rFonts w:ascii="宋体" w:hAnsi="宋体" w:eastAsia="宋体" w:cs="宋体"/>
          <w:sz w:val="23"/>
          <w:szCs w:val="23"/>
          <w:highlight w:val="none"/>
        </w:rPr>
      </w:pPr>
      <w:r>
        <w:rPr>
          <w:rFonts w:ascii="宋体" w:hAnsi="宋体" w:eastAsia="宋体" w:cs="宋体"/>
          <w:b/>
          <w:bCs/>
          <w:spacing w:val="4"/>
          <w:sz w:val="23"/>
          <w:szCs w:val="23"/>
          <w:highlight w:val="none"/>
        </w:rPr>
        <w:t>18.3</w:t>
      </w:r>
      <w:r>
        <w:rPr>
          <w:rFonts w:ascii="宋体" w:hAnsi="宋体" w:eastAsia="宋体" w:cs="宋体"/>
          <w:spacing w:val="29"/>
          <w:sz w:val="23"/>
          <w:szCs w:val="23"/>
          <w:highlight w:val="none"/>
        </w:rPr>
        <w:t xml:space="preserve">  </w:t>
      </w:r>
      <w:r>
        <w:rPr>
          <w:rFonts w:ascii="宋体" w:hAnsi="宋体" w:eastAsia="宋体" w:cs="宋体"/>
          <w:b/>
          <w:bCs/>
          <w:spacing w:val="4"/>
          <w:sz w:val="23"/>
          <w:szCs w:val="23"/>
          <w:highlight w:val="none"/>
        </w:rPr>
        <w:t>合同解除后的事项</w:t>
      </w:r>
    </w:p>
    <w:p w14:paraId="0DE11991">
      <w:pPr>
        <w:spacing w:before="61" w:line="266" w:lineRule="auto"/>
        <w:ind w:right="210" w:firstLine="479"/>
        <w:rPr>
          <w:rFonts w:ascii="宋体" w:hAnsi="宋体" w:eastAsia="宋体" w:cs="宋体"/>
          <w:sz w:val="23"/>
          <w:szCs w:val="23"/>
          <w:highlight w:val="none"/>
        </w:rPr>
      </w:pPr>
      <w:r>
        <w:rPr>
          <w:rFonts w:ascii="宋体" w:hAnsi="宋体" w:eastAsia="宋体" w:cs="宋体"/>
          <w:spacing w:val="13"/>
          <w:sz w:val="23"/>
          <w:szCs w:val="23"/>
          <w:highlight w:val="none"/>
        </w:rPr>
        <w:t>18.3.1合同解除后，由发包人或由承包人解除合同的结算、及结算后的付款约定</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仍然有效，直至解除合同的结算工作结清。</w:t>
      </w:r>
    </w:p>
    <w:p w14:paraId="739E0B48">
      <w:pPr>
        <w:spacing w:before="77" w:line="219" w:lineRule="auto"/>
        <w:ind w:left="479"/>
        <w:rPr>
          <w:rFonts w:ascii="宋体" w:hAnsi="宋体" w:eastAsia="宋体" w:cs="宋体"/>
          <w:sz w:val="23"/>
          <w:szCs w:val="23"/>
          <w:highlight w:val="none"/>
        </w:rPr>
      </w:pPr>
      <w:r>
        <w:rPr>
          <w:rFonts w:ascii="宋体" w:hAnsi="宋体" w:eastAsia="宋体" w:cs="宋体"/>
          <w:spacing w:val="11"/>
          <w:sz w:val="23"/>
          <w:szCs w:val="23"/>
          <w:highlight w:val="none"/>
        </w:rPr>
        <w:t>18.3.2解除合同的争议。合同一方对解除合同、或对解除日期的结算资</w:t>
      </w:r>
      <w:r>
        <w:rPr>
          <w:rFonts w:ascii="宋体" w:hAnsi="宋体" w:eastAsia="宋体" w:cs="宋体"/>
          <w:spacing w:val="10"/>
          <w:sz w:val="23"/>
          <w:szCs w:val="23"/>
          <w:highlight w:val="none"/>
        </w:rPr>
        <w:t>料有争议，</w:t>
      </w:r>
    </w:p>
    <w:p w14:paraId="1FDF6483">
      <w:pPr>
        <w:spacing w:line="219" w:lineRule="auto"/>
        <w:rPr>
          <w:rFonts w:ascii="宋体" w:hAnsi="宋体" w:eastAsia="宋体" w:cs="宋体"/>
          <w:sz w:val="23"/>
          <w:szCs w:val="23"/>
          <w:highlight w:val="none"/>
        </w:rPr>
        <w:sectPr>
          <w:pgSz w:w="11910" w:h="16840"/>
          <w:pgMar w:top="1162" w:right="1224" w:bottom="0" w:left="1450" w:header="0" w:footer="0" w:gutter="0"/>
          <w:pgNumType w:fmt="decimal"/>
          <w:cols w:space="720" w:num="1"/>
        </w:sectPr>
      </w:pPr>
    </w:p>
    <w:p w14:paraId="06F94CA8">
      <w:pPr>
        <w:spacing w:before="47" w:line="291" w:lineRule="auto"/>
        <w:ind w:right="131"/>
        <w:rPr>
          <w:rFonts w:ascii="宋体" w:hAnsi="宋体" w:eastAsia="宋体" w:cs="宋体"/>
          <w:sz w:val="23"/>
          <w:szCs w:val="23"/>
          <w:highlight w:val="none"/>
        </w:rPr>
      </w:pPr>
      <w:r>
        <w:rPr>
          <w:rFonts w:ascii="宋体" w:hAnsi="宋体" w:eastAsia="宋体" w:cs="宋体"/>
          <w:spacing w:val="12"/>
          <w:sz w:val="23"/>
          <w:szCs w:val="23"/>
          <w:highlight w:val="none"/>
        </w:rPr>
        <w:t>采取友好协商解决。经友好协商仍存在争议、或有一方不接受友好协商时，</w:t>
      </w:r>
      <w:r>
        <w:rPr>
          <w:rFonts w:ascii="宋体" w:hAnsi="宋体" w:eastAsia="宋体" w:cs="宋体"/>
          <w:spacing w:val="11"/>
          <w:sz w:val="23"/>
          <w:szCs w:val="23"/>
          <w:highlight w:val="none"/>
        </w:rPr>
        <w:t>根据16.3</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款争议和裁决的约定解决。</w:t>
      </w:r>
    </w:p>
    <w:p w14:paraId="785327DC">
      <w:pPr>
        <w:spacing w:before="11" w:line="219" w:lineRule="auto"/>
        <w:ind w:left="473"/>
        <w:outlineLvl w:val="4"/>
        <w:rPr>
          <w:rFonts w:ascii="宋体" w:hAnsi="宋体" w:eastAsia="宋体" w:cs="宋体"/>
          <w:sz w:val="23"/>
          <w:szCs w:val="23"/>
          <w:highlight w:val="none"/>
        </w:rPr>
      </w:pPr>
      <w:r>
        <w:rPr>
          <w:rFonts w:ascii="宋体" w:hAnsi="宋体" w:eastAsia="宋体" w:cs="宋体"/>
          <w:b/>
          <w:bCs/>
          <w:spacing w:val="41"/>
          <w:sz w:val="23"/>
          <w:szCs w:val="23"/>
          <w:highlight w:val="none"/>
        </w:rPr>
        <w:t>第19条合同生效与终止</w:t>
      </w:r>
    </w:p>
    <w:p w14:paraId="5D1E79AA">
      <w:pPr>
        <w:spacing w:before="68" w:line="254" w:lineRule="auto"/>
        <w:ind w:right="129" w:firstLine="469"/>
        <w:rPr>
          <w:rFonts w:ascii="宋体" w:hAnsi="宋体" w:eastAsia="宋体" w:cs="宋体"/>
          <w:sz w:val="23"/>
          <w:szCs w:val="23"/>
          <w:highlight w:val="none"/>
        </w:rPr>
      </w:pPr>
      <w:r>
        <w:rPr>
          <w:rFonts w:ascii="宋体" w:hAnsi="宋体" w:eastAsia="宋体" w:cs="宋体"/>
          <w:spacing w:val="8"/>
          <w:sz w:val="23"/>
          <w:szCs w:val="23"/>
          <w:highlight w:val="none"/>
        </w:rPr>
        <w:t>19.1</w:t>
      </w:r>
      <w:r>
        <w:rPr>
          <w:rFonts w:ascii="宋体" w:hAnsi="宋体" w:eastAsia="宋体" w:cs="宋体"/>
          <w:spacing w:val="51"/>
          <w:sz w:val="23"/>
          <w:szCs w:val="23"/>
          <w:highlight w:val="none"/>
        </w:rPr>
        <w:t xml:space="preserve"> </w:t>
      </w:r>
      <w:r>
        <w:rPr>
          <w:rFonts w:ascii="宋体" w:hAnsi="宋体" w:eastAsia="宋体" w:cs="宋体"/>
          <w:spacing w:val="8"/>
          <w:sz w:val="23"/>
          <w:szCs w:val="23"/>
          <w:highlight w:val="none"/>
        </w:rPr>
        <w:t>合同生效。在合同协议书中约定的合同生效条件满足之日</w:t>
      </w:r>
      <w:r>
        <w:rPr>
          <w:rFonts w:ascii="宋体" w:hAnsi="宋体" w:eastAsia="宋体" w:cs="宋体"/>
          <w:spacing w:val="7"/>
          <w:sz w:val="23"/>
          <w:szCs w:val="23"/>
          <w:highlight w:val="none"/>
        </w:rPr>
        <w:t>生效。合同正本、</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合同副本的份数在专用条款中约定。</w:t>
      </w:r>
    </w:p>
    <w:p w14:paraId="0ECED31C">
      <w:pPr>
        <w:spacing w:before="87" w:line="261" w:lineRule="auto"/>
        <w:ind w:right="97" w:firstLine="469"/>
        <w:rPr>
          <w:rFonts w:ascii="宋体" w:hAnsi="宋体" w:eastAsia="宋体" w:cs="宋体"/>
          <w:sz w:val="23"/>
          <w:szCs w:val="23"/>
          <w:highlight w:val="none"/>
        </w:rPr>
      </w:pPr>
      <w:r>
        <w:rPr>
          <w:rFonts w:ascii="宋体" w:hAnsi="宋体" w:eastAsia="宋体" w:cs="宋体"/>
          <w:spacing w:val="12"/>
          <w:sz w:val="23"/>
          <w:szCs w:val="23"/>
          <w:highlight w:val="none"/>
        </w:rPr>
        <w:t>19.2除本合同第11.1款质量保修责任书的约定外，合同双方已履行了合同约定的</w:t>
      </w:r>
      <w:r>
        <w:rPr>
          <w:rFonts w:ascii="宋体" w:hAnsi="宋体" w:eastAsia="宋体" w:cs="宋体"/>
          <w:spacing w:val="18"/>
          <w:sz w:val="23"/>
          <w:szCs w:val="23"/>
          <w:highlight w:val="none"/>
        </w:rPr>
        <w:t xml:space="preserve"> </w:t>
      </w:r>
      <w:r>
        <w:rPr>
          <w:rFonts w:ascii="宋体" w:hAnsi="宋体" w:eastAsia="宋体" w:cs="宋体"/>
          <w:spacing w:val="8"/>
          <w:sz w:val="23"/>
          <w:szCs w:val="23"/>
          <w:highlight w:val="none"/>
        </w:rPr>
        <w:t>全部义务竣工结算价款已结清，本合同即告终止。</w:t>
      </w:r>
    </w:p>
    <w:p w14:paraId="0ABA4C57">
      <w:pPr>
        <w:spacing w:before="70" w:line="219" w:lineRule="auto"/>
        <w:jc w:val="right"/>
        <w:rPr>
          <w:rFonts w:ascii="宋体" w:hAnsi="宋体" w:eastAsia="宋体" w:cs="宋体"/>
          <w:sz w:val="23"/>
          <w:szCs w:val="23"/>
          <w:highlight w:val="none"/>
        </w:rPr>
      </w:pPr>
      <w:r>
        <w:rPr>
          <w:rFonts w:ascii="宋体" w:hAnsi="宋体" w:eastAsia="宋体" w:cs="宋体"/>
          <w:spacing w:val="9"/>
          <w:sz w:val="23"/>
          <w:szCs w:val="23"/>
          <w:highlight w:val="none"/>
        </w:rPr>
        <w:t>19.3合同双方在合同终止后，遵循诚实信用原则，履行通知、协助、保密等义务。</w:t>
      </w:r>
    </w:p>
    <w:p w14:paraId="748B716D">
      <w:pPr>
        <w:spacing w:before="104" w:line="219" w:lineRule="auto"/>
        <w:ind w:left="473"/>
        <w:outlineLvl w:val="4"/>
        <w:rPr>
          <w:rFonts w:ascii="宋体" w:hAnsi="宋体" w:eastAsia="宋体" w:cs="宋体"/>
          <w:sz w:val="23"/>
          <w:szCs w:val="23"/>
          <w:highlight w:val="none"/>
        </w:rPr>
      </w:pPr>
      <w:r>
        <w:rPr>
          <w:rFonts w:ascii="宋体" w:hAnsi="宋体" w:eastAsia="宋体" w:cs="宋体"/>
          <w:b/>
          <w:bCs/>
          <w:sz w:val="23"/>
          <w:szCs w:val="23"/>
          <w:highlight w:val="none"/>
        </w:rPr>
        <w:t>第</w:t>
      </w:r>
      <w:r>
        <w:rPr>
          <w:rFonts w:ascii="宋体" w:hAnsi="宋体" w:eastAsia="宋体" w:cs="宋体"/>
          <w:spacing w:val="-42"/>
          <w:sz w:val="23"/>
          <w:szCs w:val="23"/>
          <w:highlight w:val="none"/>
        </w:rPr>
        <w:t xml:space="preserve"> </w:t>
      </w:r>
      <w:r>
        <w:rPr>
          <w:rFonts w:ascii="宋体" w:hAnsi="宋体" w:eastAsia="宋体" w:cs="宋体"/>
          <w:b/>
          <w:bCs/>
          <w:sz w:val="23"/>
          <w:szCs w:val="23"/>
          <w:highlight w:val="none"/>
        </w:rPr>
        <w:t>2</w:t>
      </w:r>
      <w:r>
        <w:rPr>
          <w:rFonts w:ascii="宋体" w:hAnsi="宋体" w:eastAsia="宋体" w:cs="宋体"/>
          <w:spacing w:val="-50"/>
          <w:sz w:val="23"/>
          <w:szCs w:val="23"/>
          <w:highlight w:val="none"/>
        </w:rPr>
        <w:t xml:space="preserve"> </w:t>
      </w:r>
      <w:r>
        <w:rPr>
          <w:rFonts w:ascii="宋体" w:hAnsi="宋体" w:eastAsia="宋体" w:cs="宋体"/>
          <w:b/>
          <w:bCs/>
          <w:sz w:val="23"/>
          <w:szCs w:val="23"/>
          <w:highlight w:val="none"/>
        </w:rPr>
        <w:t>0</w:t>
      </w:r>
      <w:r>
        <w:rPr>
          <w:rFonts w:ascii="宋体" w:hAnsi="宋体" w:eastAsia="宋体" w:cs="宋体"/>
          <w:spacing w:val="-51"/>
          <w:sz w:val="23"/>
          <w:szCs w:val="23"/>
          <w:highlight w:val="none"/>
        </w:rPr>
        <w:t xml:space="preserve"> </w:t>
      </w:r>
      <w:r>
        <w:rPr>
          <w:rFonts w:ascii="宋体" w:hAnsi="宋体" w:eastAsia="宋体" w:cs="宋体"/>
          <w:b/>
          <w:bCs/>
          <w:sz w:val="23"/>
          <w:szCs w:val="23"/>
          <w:highlight w:val="none"/>
        </w:rPr>
        <w:t>条</w:t>
      </w:r>
      <w:r>
        <w:rPr>
          <w:rFonts w:ascii="宋体" w:hAnsi="宋体" w:eastAsia="宋体" w:cs="宋体"/>
          <w:sz w:val="23"/>
          <w:szCs w:val="23"/>
          <w:highlight w:val="none"/>
        </w:rPr>
        <w:t xml:space="preserve">  </w:t>
      </w:r>
      <w:r>
        <w:rPr>
          <w:rFonts w:ascii="宋体" w:hAnsi="宋体" w:eastAsia="宋体" w:cs="宋体"/>
          <w:b/>
          <w:bCs/>
          <w:sz w:val="23"/>
          <w:szCs w:val="23"/>
          <w:highlight w:val="none"/>
        </w:rPr>
        <w:t>补充条款</w:t>
      </w:r>
    </w:p>
    <w:p w14:paraId="644E862D">
      <w:pPr>
        <w:spacing w:before="69" w:line="289" w:lineRule="auto"/>
        <w:ind w:right="84" w:firstLine="469"/>
        <w:rPr>
          <w:rFonts w:ascii="宋体" w:hAnsi="宋体" w:eastAsia="宋体" w:cs="宋体"/>
          <w:sz w:val="23"/>
          <w:szCs w:val="23"/>
          <w:highlight w:val="none"/>
        </w:rPr>
      </w:pPr>
      <w:r>
        <w:rPr>
          <w:rFonts w:ascii="宋体" w:hAnsi="宋体" w:eastAsia="宋体" w:cs="宋体"/>
          <w:spacing w:val="7"/>
          <w:sz w:val="23"/>
          <w:szCs w:val="23"/>
          <w:highlight w:val="none"/>
        </w:rPr>
        <w:t>根据有关法律、行政法规、行业规定，结合工程实施情况，经协商一致后，可对本</w:t>
      </w:r>
      <w:r>
        <w:rPr>
          <w:rFonts w:ascii="宋体" w:hAnsi="宋体" w:eastAsia="宋体" w:cs="宋体"/>
          <w:spacing w:val="18"/>
          <w:sz w:val="23"/>
          <w:szCs w:val="23"/>
          <w:highlight w:val="none"/>
        </w:rPr>
        <w:t xml:space="preserve"> </w:t>
      </w:r>
      <w:r>
        <w:rPr>
          <w:rFonts w:ascii="宋体" w:hAnsi="宋体" w:eastAsia="宋体" w:cs="宋体"/>
          <w:spacing w:val="9"/>
          <w:sz w:val="23"/>
          <w:szCs w:val="23"/>
          <w:highlight w:val="none"/>
        </w:rPr>
        <w:t>通用条款的内容，在专用条款中具体约定、补充或修改。</w:t>
      </w:r>
    </w:p>
    <w:p w14:paraId="06FA9784">
      <w:pPr>
        <w:spacing w:before="1" w:line="218" w:lineRule="auto"/>
        <w:ind w:left="469"/>
        <w:rPr>
          <w:rFonts w:ascii="宋体" w:hAnsi="宋体" w:eastAsia="宋体" w:cs="宋体"/>
          <w:sz w:val="23"/>
          <w:szCs w:val="23"/>
          <w:highlight w:val="none"/>
        </w:rPr>
      </w:pPr>
      <w:r>
        <w:rPr>
          <w:rFonts w:ascii="宋体" w:hAnsi="宋体" w:eastAsia="宋体" w:cs="宋体"/>
          <w:spacing w:val="7"/>
          <w:sz w:val="23"/>
          <w:szCs w:val="23"/>
          <w:highlight w:val="none"/>
        </w:rPr>
        <w:t>本合同正本一式：    份，合同副本一式：    份</w:t>
      </w:r>
    </w:p>
    <w:p w14:paraId="0BB52BA9">
      <w:pPr>
        <w:pStyle w:val="2"/>
        <w:spacing w:line="245" w:lineRule="auto"/>
        <w:rPr>
          <w:highlight w:val="none"/>
        </w:rPr>
      </w:pPr>
    </w:p>
    <w:p w14:paraId="2D8D12E4">
      <w:pPr>
        <w:pStyle w:val="2"/>
        <w:spacing w:line="245" w:lineRule="auto"/>
        <w:rPr>
          <w:highlight w:val="none"/>
        </w:rPr>
      </w:pPr>
    </w:p>
    <w:p w14:paraId="631FB490">
      <w:pPr>
        <w:pStyle w:val="2"/>
        <w:spacing w:line="245" w:lineRule="auto"/>
        <w:rPr>
          <w:highlight w:val="none"/>
        </w:rPr>
      </w:pPr>
    </w:p>
    <w:p w14:paraId="36C820FD">
      <w:pPr>
        <w:pStyle w:val="2"/>
        <w:spacing w:line="245" w:lineRule="auto"/>
        <w:rPr>
          <w:highlight w:val="none"/>
        </w:rPr>
      </w:pPr>
    </w:p>
    <w:p w14:paraId="38B3E277">
      <w:pPr>
        <w:pStyle w:val="2"/>
        <w:spacing w:line="245" w:lineRule="auto"/>
        <w:rPr>
          <w:highlight w:val="none"/>
        </w:rPr>
      </w:pPr>
    </w:p>
    <w:p w14:paraId="212B3CCE">
      <w:pPr>
        <w:pStyle w:val="2"/>
        <w:spacing w:line="245" w:lineRule="auto"/>
        <w:rPr>
          <w:highlight w:val="none"/>
        </w:rPr>
      </w:pPr>
    </w:p>
    <w:p w14:paraId="182AD90F">
      <w:pPr>
        <w:pStyle w:val="2"/>
        <w:spacing w:line="245" w:lineRule="auto"/>
        <w:rPr>
          <w:highlight w:val="none"/>
        </w:rPr>
      </w:pPr>
    </w:p>
    <w:p w14:paraId="0A6BA77C">
      <w:pPr>
        <w:pStyle w:val="2"/>
        <w:spacing w:line="245" w:lineRule="auto"/>
        <w:rPr>
          <w:highlight w:val="none"/>
        </w:rPr>
      </w:pPr>
    </w:p>
    <w:p w14:paraId="48198F2A">
      <w:pPr>
        <w:pStyle w:val="2"/>
        <w:spacing w:line="245" w:lineRule="auto"/>
        <w:rPr>
          <w:highlight w:val="none"/>
        </w:rPr>
      </w:pPr>
    </w:p>
    <w:p w14:paraId="11EB8082">
      <w:pPr>
        <w:pStyle w:val="2"/>
        <w:spacing w:line="245" w:lineRule="auto"/>
        <w:rPr>
          <w:highlight w:val="none"/>
        </w:rPr>
      </w:pPr>
    </w:p>
    <w:p w14:paraId="728AB896">
      <w:pPr>
        <w:pStyle w:val="2"/>
        <w:spacing w:line="245" w:lineRule="auto"/>
        <w:rPr>
          <w:highlight w:val="none"/>
        </w:rPr>
      </w:pPr>
    </w:p>
    <w:p w14:paraId="2BD39502">
      <w:pPr>
        <w:pStyle w:val="2"/>
        <w:spacing w:line="245" w:lineRule="auto"/>
        <w:rPr>
          <w:highlight w:val="none"/>
        </w:rPr>
      </w:pPr>
    </w:p>
    <w:p w14:paraId="22B0AF93">
      <w:pPr>
        <w:pStyle w:val="2"/>
        <w:spacing w:line="245" w:lineRule="auto"/>
        <w:rPr>
          <w:highlight w:val="none"/>
        </w:rPr>
      </w:pPr>
    </w:p>
    <w:p w14:paraId="02D5DE75">
      <w:pPr>
        <w:pStyle w:val="2"/>
        <w:spacing w:line="245" w:lineRule="auto"/>
        <w:rPr>
          <w:highlight w:val="none"/>
        </w:rPr>
      </w:pPr>
    </w:p>
    <w:p w14:paraId="1759671B">
      <w:pPr>
        <w:pStyle w:val="2"/>
        <w:spacing w:line="245" w:lineRule="auto"/>
        <w:rPr>
          <w:highlight w:val="none"/>
        </w:rPr>
      </w:pPr>
    </w:p>
    <w:p w14:paraId="2E78683A">
      <w:pPr>
        <w:pStyle w:val="2"/>
        <w:spacing w:line="245" w:lineRule="auto"/>
        <w:rPr>
          <w:highlight w:val="none"/>
        </w:rPr>
      </w:pPr>
    </w:p>
    <w:p w14:paraId="0EAB7AD7">
      <w:pPr>
        <w:pStyle w:val="2"/>
        <w:spacing w:line="245" w:lineRule="auto"/>
        <w:rPr>
          <w:highlight w:val="none"/>
        </w:rPr>
      </w:pPr>
    </w:p>
    <w:p w14:paraId="518D6F99">
      <w:pPr>
        <w:pStyle w:val="2"/>
        <w:spacing w:line="245" w:lineRule="auto"/>
        <w:rPr>
          <w:highlight w:val="none"/>
        </w:rPr>
      </w:pPr>
    </w:p>
    <w:p w14:paraId="0504FB25">
      <w:pPr>
        <w:pStyle w:val="2"/>
        <w:spacing w:line="245" w:lineRule="auto"/>
        <w:rPr>
          <w:highlight w:val="none"/>
        </w:rPr>
      </w:pPr>
    </w:p>
    <w:p w14:paraId="77A9E87F">
      <w:pPr>
        <w:pStyle w:val="2"/>
        <w:spacing w:line="246" w:lineRule="auto"/>
        <w:rPr>
          <w:highlight w:val="none"/>
        </w:rPr>
      </w:pPr>
    </w:p>
    <w:p w14:paraId="111B9440">
      <w:pPr>
        <w:pStyle w:val="2"/>
        <w:spacing w:line="246" w:lineRule="auto"/>
        <w:rPr>
          <w:highlight w:val="none"/>
        </w:rPr>
      </w:pPr>
    </w:p>
    <w:p w14:paraId="3964B33A">
      <w:pPr>
        <w:pStyle w:val="2"/>
        <w:spacing w:line="246" w:lineRule="auto"/>
        <w:rPr>
          <w:highlight w:val="none"/>
        </w:rPr>
      </w:pPr>
    </w:p>
    <w:p w14:paraId="592CF996">
      <w:pPr>
        <w:pStyle w:val="2"/>
        <w:spacing w:line="246" w:lineRule="auto"/>
        <w:rPr>
          <w:highlight w:val="none"/>
        </w:rPr>
      </w:pPr>
    </w:p>
    <w:p w14:paraId="1B20BDCD">
      <w:pPr>
        <w:pStyle w:val="2"/>
        <w:spacing w:line="246" w:lineRule="auto"/>
        <w:rPr>
          <w:highlight w:val="none"/>
        </w:rPr>
      </w:pPr>
    </w:p>
    <w:p w14:paraId="635479B7">
      <w:pPr>
        <w:pStyle w:val="2"/>
        <w:spacing w:line="246" w:lineRule="auto"/>
        <w:rPr>
          <w:highlight w:val="none"/>
        </w:rPr>
      </w:pPr>
    </w:p>
    <w:p w14:paraId="17246B65">
      <w:pPr>
        <w:pStyle w:val="2"/>
        <w:spacing w:line="246" w:lineRule="auto"/>
        <w:rPr>
          <w:highlight w:val="none"/>
        </w:rPr>
      </w:pPr>
    </w:p>
    <w:p w14:paraId="63CA4BC2">
      <w:pPr>
        <w:pStyle w:val="2"/>
        <w:spacing w:line="246" w:lineRule="auto"/>
        <w:rPr>
          <w:highlight w:val="none"/>
        </w:rPr>
      </w:pPr>
    </w:p>
    <w:p w14:paraId="02122C18">
      <w:pPr>
        <w:pStyle w:val="2"/>
        <w:spacing w:line="246" w:lineRule="auto"/>
        <w:rPr>
          <w:highlight w:val="none"/>
        </w:rPr>
      </w:pPr>
    </w:p>
    <w:p w14:paraId="1AFEB913">
      <w:pPr>
        <w:pStyle w:val="2"/>
        <w:spacing w:line="246" w:lineRule="auto"/>
        <w:rPr>
          <w:highlight w:val="none"/>
        </w:rPr>
      </w:pPr>
    </w:p>
    <w:p w14:paraId="75177952">
      <w:pPr>
        <w:spacing w:before="1" w:line="2380" w:lineRule="exact"/>
        <w:ind w:firstLine="6069"/>
        <w:rPr>
          <w:highlight w:val="none"/>
        </w:rPr>
      </w:pPr>
    </w:p>
    <w:p w14:paraId="1347A271">
      <w:pPr>
        <w:spacing w:line="2380" w:lineRule="exact"/>
        <w:rPr>
          <w:highlight w:val="none"/>
        </w:rPr>
        <w:sectPr>
          <w:pgSz w:w="11910" w:h="16840"/>
          <w:pgMar w:top="1162" w:right="1344" w:bottom="0" w:left="1460" w:header="0" w:footer="0" w:gutter="0"/>
          <w:pgNumType w:fmt="decimal"/>
          <w:cols w:space="720" w:num="1"/>
        </w:sectPr>
      </w:pPr>
    </w:p>
    <w:p w14:paraId="34F9E299">
      <w:pPr>
        <w:spacing w:before="62" w:line="219" w:lineRule="auto"/>
        <w:ind w:left="3293"/>
        <w:rPr>
          <w:rFonts w:ascii="宋体" w:hAnsi="宋体" w:eastAsia="宋体" w:cs="宋体"/>
          <w:sz w:val="31"/>
          <w:szCs w:val="31"/>
          <w:highlight w:val="none"/>
        </w:rPr>
      </w:pPr>
      <w:r>
        <w:rPr>
          <w:rFonts w:ascii="宋体" w:hAnsi="宋体" w:eastAsia="宋体" w:cs="宋体"/>
          <w:b/>
          <w:bCs/>
          <w:spacing w:val="-11"/>
          <w:sz w:val="31"/>
          <w:szCs w:val="31"/>
          <w:highlight w:val="none"/>
        </w:rPr>
        <w:t>第三部分</w:t>
      </w:r>
      <w:r>
        <w:rPr>
          <w:rFonts w:ascii="宋体" w:hAnsi="宋体" w:eastAsia="宋体" w:cs="宋体"/>
          <w:spacing w:val="146"/>
          <w:sz w:val="31"/>
          <w:szCs w:val="31"/>
          <w:highlight w:val="none"/>
        </w:rPr>
        <w:t xml:space="preserve"> </w:t>
      </w:r>
      <w:r>
        <w:rPr>
          <w:rFonts w:ascii="宋体" w:hAnsi="宋体" w:eastAsia="宋体" w:cs="宋体"/>
          <w:b/>
          <w:bCs/>
          <w:spacing w:val="-11"/>
          <w:sz w:val="31"/>
          <w:szCs w:val="31"/>
          <w:highlight w:val="none"/>
        </w:rPr>
        <w:t>专用条款</w:t>
      </w:r>
    </w:p>
    <w:p w14:paraId="63EB2D18">
      <w:pPr>
        <w:pStyle w:val="2"/>
        <w:spacing w:line="244" w:lineRule="auto"/>
        <w:rPr>
          <w:highlight w:val="none"/>
        </w:rPr>
      </w:pPr>
    </w:p>
    <w:p w14:paraId="741CD368">
      <w:pPr>
        <w:spacing w:before="85" w:line="219" w:lineRule="auto"/>
        <w:ind w:left="603"/>
        <w:outlineLvl w:val="3"/>
        <w:rPr>
          <w:rFonts w:ascii="宋体" w:hAnsi="宋体" w:eastAsia="宋体" w:cs="宋体"/>
          <w:sz w:val="26"/>
          <w:szCs w:val="26"/>
          <w:highlight w:val="none"/>
        </w:rPr>
      </w:pPr>
      <w:r>
        <w:rPr>
          <w:rFonts w:ascii="宋体" w:hAnsi="宋体" w:eastAsia="宋体" w:cs="宋体"/>
          <w:b/>
          <w:bCs/>
          <w:sz w:val="26"/>
          <w:szCs w:val="26"/>
          <w:highlight w:val="none"/>
        </w:rPr>
        <w:t>第1条</w:t>
      </w:r>
      <w:r>
        <w:rPr>
          <w:rFonts w:ascii="宋体" w:hAnsi="宋体" w:eastAsia="宋体" w:cs="宋体"/>
          <w:spacing w:val="110"/>
          <w:sz w:val="26"/>
          <w:szCs w:val="26"/>
          <w:highlight w:val="none"/>
        </w:rPr>
        <w:t xml:space="preserve"> </w:t>
      </w:r>
      <w:r>
        <w:rPr>
          <w:rFonts w:ascii="宋体" w:hAnsi="宋体" w:eastAsia="宋体" w:cs="宋体"/>
          <w:b/>
          <w:bCs/>
          <w:sz w:val="26"/>
          <w:szCs w:val="26"/>
          <w:highlight w:val="none"/>
        </w:rPr>
        <w:t>一般规定</w:t>
      </w:r>
    </w:p>
    <w:p w14:paraId="0B0D028A">
      <w:pPr>
        <w:spacing w:before="201" w:line="219" w:lineRule="auto"/>
        <w:ind w:left="603"/>
        <w:outlineLvl w:val="3"/>
        <w:rPr>
          <w:rFonts w:ascii="宋体" w:hAnsi="宋体" w:eastAsia="宋体" w:cs="宋体"/>
          <w:sz w:val="26"/>
          <w:szCs w:val="26"/>
          <w:highlight w:val="none"/>
        </w:rPr>
      </w:pPr>
      <w:r>
        <w:rPr>
          <w:rFonts w:ascii="宋体" w:hAnsi="宋体" w:eastAsia="宋体" w:cs="宋体"/>
          <w:b/>
          <w:bCs/>
          <w:spacing w:val="-15"/>
          <w:sz w:val="26"/>
          <w:szCs w:val="26"/>
          <w:highlight w:val="none"/>
        </w:rPr>
        <w:t>1.1</w:t>
      </w:r>
      <w:r>
        <w:rPr>
          <w:rFonts w:ascii="宋体" w:hAnsi="宋体" w:eastAsia="宋体" w:cs="宋体"/>
          <w:spacing w:val="109"/>
          <w:sz w:val="26"/>
          <w:szCs w:val="26"/>
          <w:highlight w:val="none"/>
        </w:rPr>
        <w:t xml:space="preserve"> </w:t>
      </w:r>
      <w:r>
        <w:rPr>
          <w:rFonts w:ascii="宋体" w:hAnsi="宋体" w:eastAsia="宋体" w:cs="宋体"/>
          <w:b/>
          <w:bCs/>
          <w:spacing w:val="-15"/>
          <w:sz w:val="26"/>
          <w:szCs w:val="26"/>
          <w:highlight w:val="none"/>
        </w:rPr>
        <w:t>定义与解释</w:t>
      </w:r>
    </w:p>
    <w:p w14:paraId="2799C2BE">
      <w:pPr>
        <w:spacing w:before="143" w:line="219" w:lineRule="auto"/>
        <w:ind w:left="599"/>
        <w:rPr>
          <w:rFonts w:ascii="宋体" w:hAnsi="宋体" w:eastAsia="宋体" w:cs="宋体"/>
          <w:sz w:val="22"/>
          <w:szCs w:val="22"/>
          <w:highlight w:val="none"/>
        </w:rPr>
      </w:pPr>
      <w:r>
        <w:rPr>
          <w:rFonts w:ascii="宋体" w:hAnsi="宋体" w:eastAsia="宋体" w:cs="宋体"/>
          <w:spacing w:val="14"/>
          <w:sz w:val="22"/>
          <w:szCs w:val="22"/>
          <w:highlight w:val="none"/>
        </w:rPr>
        <w:t>合同文件组成及解释顺序：</w:t>
      </w:r>
    </w:p>
    <w:p w14:paraId="61A0D461">
      <w:pPr>
        <w:spacing w:before="107" w:line="219" w:lineRule="auto"/>
        <w:ind w:left="599"/>
        <w:rPr>
          <w:rFonts w:ascii="宋体" w:hAnsi="宋体" w:eastAsia="宋体" w:cs="宋体"/>
          <w:sz w:val="22"/>
          <w:szCs w:val="22"/>
          <w:highlight w:val="none"/>
        </w:rPr>
      </w:pPr>
      <w:r>
        <w:rPr>
          <w:rFonts w:ascii="宋体" w:hAnsi="宋体" w:eastAsia="宋体" w:cs="宋体"/>
          <w:spacing w:val="12"/>
          <w:sz w:val="22"/>
          <w:szCs w:val="22"/>
          <w:highlight w:val="none"/>
        </w:rPr>
        <w:t>1、本合同协议书；</w:t>
      </w:r>
    </w:p>
    <w:p w14:paraId="0F424931">
      <w:pPr>
        <w:spacing w:before="89" w:line="219" w:lineRule="auto"/>
        <w:ind w:left="599"/>
        <w:rPr>
          <w:rFonts w:ascii="宋体" w:hAnsi="宋体" w:eastAsia="宋体" w:cs="宋体"/>
          <w:sz w:val="22"/>
          <w:szCs w:val="22"/>
          <w:highlight w:val="none"/>
        </w:rPr>
      </w:pPr>
      <w:r>
        <w:rPr>
          <w:rFonts w:ascii="宋体" w:hAnsi="宋体" w:eastAsia="宋体" w:cs="宋体"/>
          <w:spacing w:val="4"/>
          <w:sz w:val="22"/>
          <w:szCs w:val="22"/>
          <w:highlight w:val="none"/>
        </w:rPr>
        <w:t>2、</w:t>
      </w:r>
      <w:r>
        <w:rPr>
          <w:rFonts w:ascii="宋体" w:hAnsi="宋体" w:eastAsia="宋体" w:cs="宋体"/>
          <w:spacing w:val="-44"/>
          <w:sz w:val="22"/>
          <w:szCs w:val="22"/>
          <w:highlight w:val="none"/>
        </w:rPr>
        <w:t xml:space="preserve"> </w:t>
      </w:r>
      <w:r>
        <w:rPr>
          <w:rFonts w:ascii="宋体" w:hAnsi="宋体" w:eastAsia="宋体" w:cs="宋体"/>
          <w:spacing w:val="4"/>
          <w:sz w:val="22"/>
          <w:szCs w:val="22"/>
          <w:highlight w:val="none"/>
        </w:rPr>
        <w:t>中标通知书；</w:t>
      </w:r>
    </w:p>
    <w:p w14:paraId="6B0282C9">
      <w:pPr>
        <w:spacing w:before="99" w:line="219" w:lineRule="auto"/>
        <w:ind w:left="599"/>
        <w:rPr>
          <w:rFonts w:ascii="宋体" w:hAnsi="宋体" w:eastAsia="宋体" w:cs="宋体"/>
          <w:sz w:val="22"/>
          <w:szCs w:val="22"/>
          <w:highlight w:val="none"/>
        </w:rPr>
      </w:pPr>
      <w:r>
        <w:rPr>
          <w:rFonts w:ascii="宋体" w:hAnsi="宋体" w:eastAsia="宋体" w:cs="宋体"/>
          <w:spacing w:val="14"/>
          <w:sz w:val="22"/>
          <w:szCs w:val="22"/>
          <w:highlight w:val="none"/>
        </w:rPr>
        <w:t>3、投标函及投标函附录；</w:t>
      </w:r>
    </w:p>
    <w:p w14:paraId="4DE13E1C">
      <w:pPr>
        <w:spacing w:before="99" w:line="219" w:lineRule="auto"/>
        <w:ind w:left="599"/>
        <w:rPr>
          <w:rFonts w:ascii="宋体" w:hAnsi="宋体" w:eastAsia="宋体" w:cs="宋体"/>
          <w:sz w:val="22"/>
          <w:szCs w:val="22"/>
          <w:highlight w:val="none"/>
        </w:rPr>
      </w:pPr>
      <w:r>
        <w:rPr>
          <w:rFonts w:ascii="宋体" w:hAnsi="宋体" w:eastAsia="宋体" w:cs="宋体"/>
          <w:spacing w:val="14"/>
          <w:sz w:val="22"/>
          <w:szCs w:val="22"/>
          <w:highlight w:val="none"/>
        </w:rPr>
        <w:t>4、本合同专用条款；</w:t>
      </w:r>
    </w:p>
    <w:p w14:paraId="32381A0E">
      <w:pPr>
        <w:spacing w:before="109" w:line="219" w:lineRule="auto"/>
        <w:ind w:left="599"/>
        <w:rPr>
          <w:rFonts w:ascii="宋体" w:hAnsi="宋体" w:eastAsia="宋体" w:cs="宋体"/>
          <w:sz w:val="22"/>
          <w:szCs w:val="22"/>
          <w:highlight w:val="none"/>
        </w:rPr>
      </w:pPr>
      <w:r>
        <w:rPr>
          <w:rFonts w:ascii="宋体" w:hAnsi="宋体" w:eastAsia="宋体" w:cs="宋体"/>
          <w:spacing w:val="14"/>
          <w:sz w:val="22"/>
          <w:szCs w:val="22"/>
          <w:highlight w:val="none"/>
        </w:rPr>
        <w:t>5、本合同通用条款；</w:t>
      </w:r>
    </w:p>
    <w:p w14:paraId="70EDB423">
      <w:pPr>
        <w:spacing w:before="101" w:line="219" w:lineRule="auto"/>
        <w:ind w:left="599"/>
        <w:rPr>
          <w:rFonts w:ascii="宋体" w:hAnsi="宋体" w:eastAsia="宋体" w:cs="宋体"/>
          <w:sz w:val="22"/>
          <w:szCs w:val="22"/>
          <w:highlight w:val="none"/>
        </w:rPr>
      </w:pPr>
      <w:r>
        <w:rPr>
          <w:rFonts w:ascii="宋体" w:hAnsi="宋体" w:eastAsia="宋体" w:cs="宋体"/>
          <w:spacing w:val="16"/>
          <w:sz w:val="22"/>
          <w:szCs w:val="22"/>
          <w:highlight w:val="none"/>
        </w:rPr>
        <w:t>6、标准、规范及有关技术文件：</w:t>
      </w:r>
    </w:p>
    <w:p w14:paraId="3D31CDE3">
      <w:pPr>
        <w:spacing w:before="97" w:line="219" w:lineRule="auto"/>
        <w:ind w:left="599"/>
        <w:rPr>
          <w:rFonts w:ascii="宋体" w:hAnsi="宋体" w:eastAsia="宋体" w:cs="宋体"/>
          <w:sz w:val="22"/>
          <w:szCs w:val="22"/>
          <w:highlight w:val="none"/>
        </w:rPr>
      </w:pPr>
      <w:r>
        <w:rPr>
          <w:rFonts w:ascii="宋体" w:hAnsi="宋体" w:eastAsia="宋体" w:cs="宋体"/>
          <w:spacing w:val="12"/>
          <w:sz w:val="22"/>
          <w:szCs w:val="22"/>
          <w:highlight w:val="none"/>
        </w:rPr>
        <w:t>7、</w:t>
      </w:r>
      <w:r>
        <w:rPr>
          <w:rFonts w:ascii="宋体" w:hAnsi="宋体" w:eastAsia="宋体" w:cs="宋体"/>
          <w:spacing w:val="-64"/>
          <w:sz w:val="22"/>
          <w:szCs w:val="22"/>
          <w:highlight w:val="none"/>
        </w:rPr>
        <w:t xml:space="preserve"> </w:t>
      </w:r>
      <w:r>
        <w:rPr>
          <w:rFonts w:ascii="宋体" w:hAnsi="宋体" w:eastAsia="宋体" w:cs="宋体"/>
          <w:spacing w:val="12"/>
          <w:sz w:val="22"/>
          <w:szCs w:val="22"/>
          <w:highlight w:val="none"/>
        </w:rPr>
        <w:t>采购方案评审因素：</w:t>
      </w:r>
    </w:p>
    <w:p w14:paraId="7E6FDB2E">
      <w:pPr>
        <w:spacing w:before="258" w:line="219" w:lineRule="auto"/>
        <w:ind w:left="602"/>
        <w:outlineLvl w:val="4"/>
        <w:rPr>
          <w:rFonts w:ascii="宋体" w:hAnsi="宋体" w:eastAsia="宋体" w:cs="宋体"/>
          <w:sz w:val="22"/>
          <w:szCs w:val="22"/>
          <w:highlight w:val="none"/>
        </w:rPr>
      </w:pPr>
      <w:r>
        <w:rPr>
          <w:rFonts w:ascii="宋体" w:hAnsi="宋体" w:eastAsia="宋体" w:cs="宋体"/>
          <w:b/>
          <w:bCs/>
          <w:spacing w:val="8"/>
          <w:sz w:val="22"/>
          <w:szCs w:val="22"/>
          <w:highlight w:val="none"/>
        </w:rPr>
        <w:t>1.</w:t>
      </w:r>
      <w:r>
        <w:rPr>
          <w:rFonts w:hint="eastAsia" w:ascii="宋体" w:hAnsi="宋体" w:eastAsia="宋体" w:cs="宋体"/>
          <w:b/>
          <w:bCs/>
          <w:spacing w:val="8"/>
          <w:sz w:val="22"/>
          <w:szCs w:val="22"/>
          <w:highlight w:val="none"/>
          <w:lang w:val="en-US" w:eastAsia="zh-CN"/>
        </w:rPr>
        <w:t>2</w:t>
      </w:r>
      <w:r>
        <w:rPr>
          <w:rFonts w:ascii="宋体" w:hAnsi="宋体" w:eastAsia="宋体" w:cs="宋体"/>
          <w:spacing w:val="35"/>
          <w:sz w:val="22"/>
          <w:szCs w:val="22"/>
          <w:highlight w:val="none"/>
        </w:rPr>
        <w:t xml:space="preserve">  </w:t>
      </w:r>
      <w:r>
        <w:rPr>
          <w:rFonts w:ascii="宋体" w:hAnsi="宋体" w:eastAsia="宋体" w:cs="宋体"/>
          <w:b/>
          <w:bCs/>
          <w:spacing w:val="8"/>
          <w:sz w:val="22"/>
          <w:szCs w:val="22"/>
          <w:highlight w:val="none"/>
        </w:rPr>
        <w:t>语言文字</w:t>
      </w:r>
    </w:p>
    <w:p w14:paraId="03229EA4">
      <w:pPr>
        <w:spacing w:before="260" w:line="219" w:lineRule="auto"/>
        <w:ind w:left="599"/>
        <w:rPr>
          <w:rFonts w:ascii="宋体" w:hAnsi="宋体" w:eastAsia="宋体" w:cs="宋体"/>
          <w:sz w:val="22"/>
          <w:szCs w:val="22"/>
          <w:highlight w:val="none"/>
        </w:rPr>
      </w:pPr>
      <w:r>
        <w:rPr>
          <w:rFonts w:ascii="宋体" w:hAnsi="宋体" w:eastAsia="宋体" w:cs="宋体"/>
          <w:spacing w:val="13"/>
          <w:sz w:val="22"/>
          <w:szCs w:val="22"/>
          <w:highlight w:val="none"/>
        </w:rPr>
        <w:t>本合同除使用汉语外，还使用</w:t>
      </w:r>
      <w:r>
        <w:rPr>
          <w:rFonts w:ascii="宋体" w:hAnsi="宋体" w:eastAsia="宋体" w:cs="宋体"/>
          <w:spacing w:val="-43"/>
          <w:sz w:val="22"/>
          <w:szCs w:val="22"/>
          <w:highlight w:val="none"/>
        </w:rPr>
        <w:t xml:space="preserve"> </w:t>
      </w:r>
      <w:r>
        <w:rPr>
          <w:rFonts w:ascii="宋体" w:hAnsi="宋体" w:eastAsia="宋体" w:cs="宋体"/>
          <w:spacing w:val="13"/>
          <w:sz w:val="22"/>
          <w:szCs w:val="22"/>
          <w:highlight w:val="none"/>
          <w:u w:val="single" w:color="auto"/>
        </w:rPr>
        <w:t xml:space="preserve">     /     </w:t>
      </w:r>
      <w:r>
        <w:rPr>
          <w:rFonts w:ascii="宋体" w:hAnsi="宋体" w:eastAsia="宋体" w:cs="宋体"/>
          <w:spacing w:val="-100"/>
          <w:sz w:val="22"/>
          <w:szCs w:val="22"/>
          <w:highlight w:val="none"/>
        </w:rPr>
        <w:t xml:space="preserve"> </w:t>
      </w:r>
      <w:r>
        <w:rPr>
          <w:rFonts w:ascii="宋体" w:hAnsi="宋体" w:eastAsia="宋体" w:cs="宋体"/>
          <w:spacing w:val="13"/>
          <w:sz w:val="22"/>
          <w:szCs w:val="22"/>
          <w:highlight w:val="none"/>
        </w:rPr>
        <w:t>语言。</w:t>
      </w:r>
    </w:p>
    <w:p w14:paraId="4352E3DC">
      <w:pPr>
        <w:spacing w:before="248" w:line="219" w:lineRule="auto"/>
        <w:ind w:left="602"/>
        <w:outlineLvl w:val="4"/>
        <w:rPr>
          <w:rFonts w:ascii="宋体" w:hAnsi="宋体" w:eastAsia="宋体" w:cs="宋体"/>
          <w:sz w:val="22"/>
          <w:szCs w:val="22"/>
          <w:highlight w:val="none"/>
        </w:rPr>
      </w:pPr>
      <w:r>
        <w:rPr>
          <w:rFonts w:ascii="宋体" w:hAnsi="宋体" w:eastAsia="宋体" w:cs="宋体"/>
          <w:b/>
          <w:bCs/>
          <w:spacing w:val="8"/>
          <w:sz w:val="22"/>
          <w:szCs w:val="22"/>
          <w:highlight w:val="none"/>
        </w:rPr>
        <w:t>1.</w:t>
      </w:r>
      <w:r>
        <w:rPr>
          <w:rFonts w:hint="eastAsia" w:ascii="宋体" w:hAnsi="宋体" w:eastAsia="宋体" w:cs="宋体"/>
          <w:b/>
          <w:bCs/>
          <w:spacing w:val="8"/>
          <w:sz w:val="22"/>
          <w:szCs w:val="22"/>
          <w:highlight w:val="none"/>
          <w:lang w:val="en-US" w:eastAsia="zh-CN"/>
        </w:rPr>
        <w:t>3</w:t>
      </w:r>
      <w:r>
        <w:rPr>
          <w:rFonts w:ascii="宋体" w:hAnsi="宋体" w:eastAsia="宋体" w:cs="宋体"/>
          <w:spacing w:val="34"/>
          <w:sz w:val="22"/>
          <w:szCs w:val="22"/>
          <w:highlight w:val="none"/>
        </w:rPr>
        <w:t xml:space="preserve">  </w:t>
      </w:r>
      <w:r>
        <w:rPr>
          <w:rFonts w:ascii="宋体" w:hAnsi="宋体" w:eastAsia="宋体" w:cs="宋体"/>
          <w:b/>
          <w:bCs/>
          <w:spacing w:val="8"/>
          <w:sz w:val="22"/>
          <w:szCs w:val="22"/>
          <w:highlight w:val="none"/>
        </w:rPr>
        <w:t>适用法律</w:t>
      </w:r>
    </w:p>
    <w:p w14:paraId="081DBE1B">
      <w:pPr>
        <w:spacing w:before="261" w:line="313" w:lineRule="auto"/>
        <w:ind w:left="119" w:right="11" w:firstLine="479"/>
        <w:rPr>
          <w:rFonts w:ascii="宋体" w:hAnsi="宋体" w:eastAsia="宋体" w:cs="宋体"/>
          <w:sz w:val="22"/>
          <w:szCs w:val="22"/>
          <w:highlight w:val="none"/>
        </w:rPr>
      </w:pPr>
      <w:r>
        <w:rPr>
          <w:rFonts w:ascii="宋体" w:hAnsi="宋体" w:eastAsia="宋体" w:cs="宋体"/>
          <w:spacing w:val="14"/>
          <w:sz w:val="22"/>
          <w:szCs w:val="22"/>
          <w:highlight w:val="none"/>
        </w:rPr>
        <w:t>合同双方需要明示的法律、行政法规：</w:t>
      </w:r>
      <w:r>
        <w:rPr>
          <w:rFonts w:ascii="宋体" w:hAnsi="宋体" w:eastAsia="宋体" w:cs="宋体"/>
          <w:spacing w:val="48"/>
          <w:sz w:val="22"/>
          <w:szCs w:val="22"/>
          <w:highlight w:val="none"/>
        </w:rPr>
        <w:t xml:space="preserve">  </w:t>
      </w:r>
      <w:r>
        <w:rPr>
          <w:rFonts w:ascii="宋体" w:hAnsi="宋体" w:eastAsia="宋体" w:cs="宋体"/>
          <w:spacing w:val="-79"/>
          <w:sz w:val="22"/>
          <w:szCs w:val="22"/>
          <w:highlight w:val="none"/>
          <w:u w:val="single" w:color="auto"/>
        </w:rPr>
        <w:t xml:space="preserve"> </w:t>
      </w:r>
      <w:r>
        <w:rPr>
          <w:rFonts w:ascii="宋体" w:hAnsi="宋体" w:eastAsia="宋体" w:cs="宋体"/>
          <w:spacing w:val="14"/>
          <w:sz w:val="22"/>
          <w:szCs w:val="22"/>
          <w:highlight w:val="none"/>
          <w:u w:val="single" w:color="auto"/>
        </w:rPr>
        <w:t>国家现行相关法律、法规、规章及政策性</w:t>
      </w:r>
      <w:r>
        <w:rPr>
          <w:rFonts w:ascii="宋体" w:hAnsi="宋体" w:eastAsia="宋体" w:cs="宋体"/>
          <w:sz w:val="22"/>
          <w:szCs w:val="22"/>
          <w:highlight w:val="none"/>
        </w:rPr>
        <w:t xml:space="preserve"> </w:t>
      </w:r>
      <w:r>
        <w:rPr>
          <w:rFonts w:ascii="宋体" w:hAnsi="宋体" w:eastAsia="宋体" w:cs="宋体"/>
          <w:spacing w:val="-7"/>
          <w:sz w:val="22"/>
          <w:szCs w:val="22"/>
          <w:highlight w:val="none"/>
          <w:u w:val="single" w:color="auto"/>
        </w:rPr>
        <w:t>文</w:t>
      </w:r>
      <w:r>
        <w:rPr>
          <w:rFonts w:ascii="宋体" w:hAnsi="宋体" w:eastAsia="宋体" w:cs="宋体"/>
          <w:spacing w:val="-21"/>
          <w:sz w:val="22"/>
          <w:szCs w:val="22"/>
          <w:highlight w:val="none"/>
          <w:u w:val="single" w:color="auto"/>
        </w:rPr>
        <w:t xml:space="preserve"> </w:t>
      </w:r>
      <w:r>
        <w:rPr>
          <w:rFonts w:ascii="宋体" w:hAnsi="宋体" w:eastAsia="宋体" w:cs="宋体"/>
          <w:spacing w:val="-7"/>
          <w:sz w:val="22"/>
          <w:szCs w:val="22"/>
          <w:highlight w:val="none"/>
          <w:u w:val="single" w:color="auto"/>
        </w:rPr>
        <w:t>件</w:t>
      </w:r>
      <w:r>
        <w:rPr>
          <w:rFonts w:ascii="宋体" w:hAnsi="宋体" w:eastAsia="宋体" w:cs="宋体"/>
          <w:spacing w:val="-7"/>
          <w:sz w:val="22"/>
          <w:szCs w:val="22"/>
          <w:highlight w:val="none"/>
        </w:rPr>
        <w:t>。</w:t>
      </w:r>
    </w:p>
    <w:p w14:paraId="57B0DF4B">
      <w:pPr>
        <w:spacing w:before="94" w:line="220" w:lineRule="auto"/>
        <w:ind w:left="602"/>
        <w:outlineLvl w:val="3"/>
        <w:rPr>
          <w:rFonts w:ascii="宋体" w:hAnsi="宋体" w:eastAsia="宋体" w:cs="宋体"/>
          <w:sz w:val="26"/>
          <w:szCs w:val="26"/>
          <w:highlight w:val="none"/>
        </w:rPr>
      </w:pPr>
      <w:r>
        <w:rPr>
          <w:rFonts w:ascii="宋体" w:hAnsi="宋体" w:eastAsia="宋体" w:cs="宋体"/>
          <w:b/>
          <w:bCs/>
          <w:spacing w:val="-18"/>
          <w:sz w:val="26"/>
          <w:szCs w:val="26"/>
          <w:highlight w:val="none"/>
        </w:rPr>
        <w:t>1.</w:t>
      </w:r>
      <w:r>
        <w:rPr>
          <w:rFonts w:hint="eastAsia" w:ascii="宋体" w:hAnsi="宋体" w:eastAsia="宋体" w:cs="宋体"/>
          <w:b/>
          <w:bCs/>
          <w:spacing w:val="-18"/>
          <w:sz w:val="26"/>
          <w:szCs w:val="26"/>
          <w:highlight w:val="none"/>
          <w:lang w:val="en-US" w:eastAsia="zh-CN"/>
        </w:rPr>
        <w:t>4</w:t>
      </w:r>
      <w:r>
        <w:rPr>
          <w:rFonts w:ascii="宋体" w:hAnsi="宋体" w:eastAsia="宋体" w:cs="宋体"/>
          <w:spacing w:val="2"/>
          <w:sz w:val="26"/>
          <w:szCs w:val="26"/>
          <w:highlight w:val="none"/>
        </w:rPr>
        <w:t xml:space="preserve">  </w:t>
      </w:r>
      <w:r>
        <w:rPr>
          <w:rFonts w:ascii="宋体" w:hAnsi="宋体" w:eastAsia="宋体" w:cs="宋体"/>
          <w:b/>
          <w:bCs/>
          <w:spacing w:val="-18"/>
          <w:sz w:val="26"/>
          <w:szCs w:val="26"/>
          <w:highlight w:val="none"/>
        </w:rPr>
        <w:t>标准、规范</w:t>
      </w:r>
    </w:p>
    <w:p w14:paraId="47F26BBF">
      <w:pPr>
        <w:tabs>
          <w:tab w:val="left" w:pos="118"/>
        </w:tabs>
        <w:spacing w:before="177" w:line="289" w:lineRule="auto"/>
        <w:ind w:firstLine="599"/>
        <w:rPr>
          <w:rFonts w:ascii="宋体" w:hAnsi="宋体" w:eastAsia="宋体" w:cs="宋体"/>
          <w:sz w:val="22"/>
          <w:szCs w:val="22"/>
          <w:highlight w:val="none"/>
        </w:rPr>
      </w:pPr>
      <w:r>
        <w:rPr>
          <w:rFonts w:ascii="宋体" w:hAnsi="宋体" w:eastAsia="宋体" w:cs="宋体"/>
          <w:spacing w:val="23"/>
          <w:sz w:val="22"/>
          <w:szCs w:val="22"/>
          <w:highlight w:val="none"/>
        </w:rPr>
        <w:t>1.</w:t>
      </w:r>
      <w:r>
        <w:rPr>
          <w:rFonts w:hint="eastAsia" w:ascii="宋体" w:hAnsi="宋体" w:eastAsia="宋体" w:cs="宋体"/>
          <w:spacing w:val="23"/>
          <w:sz w:val="22"/>
          <w:szCs w:val="22"/>
          <w:highlight w:val="none"/>
          <w:lang w:val="en-US" w:eastAsia="zh-CN"/>
        </w:rPr>
        <w:t>4</w:t>
      </w:r>
      <w:r>
        <w:rPr>
          <w:rFonts w:ascii="宋体" w:hAnsi="宋体" w:eastAsia="宋体" w:cs="宋体"/>
          <w:spacing w:val="23"/>
          <w:sz w:val="22"/>
          <w:szCs w:val="22"/>
          <w:highlight w:val="none"/>
        </w:rPr>
        <w:t>.1  本合同适用的标准、规范(名称)</w:t>
      </w:r>
      <w:r>
        <w:rPr>
          <w:rFonts w:ascii="宋体" w:hAnsi="宋体" w:eastAsia="宋体" w:cs="宋体"/>
          <w:spacing w:val="-14"/>
          <w:sz w:val="22"/>
          <w:szCs w:val="22"/>
          <w:highlight w:val="none"/>
        </w:rPr>
        <w:t xml:space="preserve"> </w:t>
      </w:r>
      <w:r>
        <w:rPr>
          <w:rFonts w:ascii="宋体" w:hAnsi="宋体" w:eastAsia="宋体" w:cs="宋体"/>
          <w:spacing w:val="23"/>
          <w:sz w:val="22"/>
          <w:szCs w:val="22"/>
          <w:highlight w:val="none"/>
        </w:rPr>
        <w:t>:</w:t>
      </w:r>
      <w:r>
        <w:rPr>
          <w:rFonts w:ascii="宋体" w:hAnsi="宋体" w:eastAsia="宋体" w:cs="宋体"/>
          <w:spacing w:val="-35"/>
          <w:sz w:val="22"/>
          <w:szCs w:val="22"/>
          <w:highlight w:val="none"/>
          <w:u w:val="single" w:color="auto"/>
        </w:rPr>
        <w:t xml:space="preserve"> </w:t>
      </w:r>
      <w:r>
        <w:rPr>
          <w:rFonts w:ascii="宋体" w:hAnsi="宋体" w:eastAsia="宋体" w:cs="宋体"/>
          <w:spacing w:val="23"/>
          <w:sz w:val="22"/>
          <w:szCs w:val="22"/>
          <w:highlight w:val="none"/>
          <w:u w:val="single" w:color="auto"/>
        </w:rPr>
        <w:t>《中华人民共和国建筑法》、《中华</w:t>
      </w:r>
      <w:r>
        <w:rPr>
          <w:rFonts w:ascii="宋体" w:hAnsi="宋体" w:eastAsia="宋体" w:cs="宋体"/>
          <w:sz w:val="22"/>
          <w:szCs w:val="22"/>
          <w:highlight w:val="none"/>
        </w:rPr>
        <w:t xml:space="preserve"> </w:t>
      </w:r>
      <w:r>
        <w:rPr>
          <w:rFonts w:ascii="宋体" w:hAnsi="宋体" w:eastAsia="宋体" w:cs="宋体"/>
          <w:spacing w:val="20"/>
          <w:sz w:val="22"/>
          <w:szCs w:val="22"/>
          <w:highlight w:val="none"/>
          <w:u w:val="single" w:color="auto"/>
        </w:rPr>
        <w:t>人民共和国民法典》、《中华人民共和国招标投标法》、国务院《建设工程质量管理条</w:t>
      </w:r>
      <w:r>
        <w:rPr>
          <w:rFonts w:ascii="宋体" w:hAnsi="宋体" w:eastAsia="宋体" w:cs="宋体"/>
          <w:spacing w:val="17"/>
          <w:sz w:val="22"/>
          <w:szCs w:val="22"/>
          <w:highlight w:val="none"/>
        </w:rPr>
        <w:t xml:space="preserve"> </w:t>
      </w:r>
      <w:r>
        <w:rPr>
          <w:rFonts w:ascii="宋体" w:hAnsi="宋体" w:eastAsia="宋体" w:cs="宋体"/>
          <w:spacing w:val="20"/>
          <w:sz w:val="22"/>
          <w:szCs w:val="22"/>
          <w:highlight w:val="none"/>
          <w:u w:val="single" w:color="auto"/>
        </w:rPr>
        <w:t>例》、国务院《建设工程安全生产管理条例》、建设部《房屋建筑工程和市政基础设施</w:t>
      </w:r>
      <w:r>
        <w:rPr>
          <w:rFonts w:ascii="宋体" w:hAnsi="宋体" w:eastAsia="宋体" w:cs="宋体"/>
          <w:spacing w:val="18"/>
          <w:sz w:val="22"/>
          <w:szCs w:val="22"/>
          <w:highlight w:val="none"/>
        </w:rPr>
        <w:t xml:space="preserve"> </w:t>
      </w:r>
      <w:r>
        <w:rPr>
          <w:rFonts w:ascii="宋体" w:hAnsi="宋体" w:eastAsia="宋体" w:cs="宋体"/>
          <w:spacing w:val="27"/>
          <w:sz w:val="22"/>
          <w:szCs w:val="22"/>
          <w:highlight w:val="none"/>
          <w:u w:val="single" w:color="auto"/>
        </w:rPr>
        <w:t>竣工验收备案管理暂行办法》、陕西省《建筑工程质量安全生产管理条例》、陕西省</w:t>
      </w:r>
      <w:r>
        <w:rPr>
          <w:rFonts w:ascii="宋体" w:hAnsi="宋体" w:eastAsia="宋体" w:cs="宋体"/>
          <w:spacing w:val="9"/>
          <w:sz w:val="22"/>
          <w:szCs w:val="22"/>
          <w:highlight w:val="none"/>
        </w:rPr>
        <w:t xml:space="preserve"> </w:t>
      </w:r>
      <w:r>
        <w:rPr>
          <w:rFonts w:ascii="宋体" w:hAnsi="宋体" w:eastAsia="宋体" w:cs="宋体"/>
          <w:sz w:val="22"/>
          <w:szCs w:val="22"/>
          <w:highlight w:val="none"/>
          <w:u w:val="single" w:color="auto"/>
        </w:rPr>
        <w:tab/>
      </w:r>
      <w:r>
        <w:rPr>
          <w:rFonts w:ascii="宋体" w:hAnsi="宋体" w:eastAsia="宋体" w:cs="宋体"/>
          <w:spacing w:val="23"/>
          <w:sz w:val="22"/>
          <w:szCs w:val="22"/>
          <w:highlight w:val="none"/>
          <w:u w:val="single" w:color="auto"/>
        </w:rPr>
        <w:t>《建筑工程清单计价规则》等国家、陕西省、西安市现行标准规范、或(和</w:t>
      </w:r>
      <w:r>
        <w:rPr>
          <w:rFonts w:ascii="宋体" w:hAnsi="宋体" w:eastAsia="宋体" w:cs="宋体"/>
          <w:spacing w:val="22"/>
          <w:sz w:val="22"/>
          <w:szCs w:val="22"/>
          <w:highlight w:val="none"/>
          <w:u w:val="single" w:color="auto"/>
        </w:rPr>
        <w:t>)行业标准</w:t>
      </w:r>
      <w:r>
        <w:rPr>
          <w:rFonts w:ascii="宋体" w:hAnsi="宋体" w:eastAsia="宋体" w:cs="宋体"/>
          <w:sz w:val="22"/>
          <w:szCs w:val="22"/>
          <w:highlight w:val="none"/>
        </w:rPr>
        <w:t xml:space="preserve"> </w:t>
      </w:r>
      <w:r>
        <w:rPr>
          <w:rFonts w:ascii="宋体" w:hAnsi="宋体" w:eastAsia="宋体" w:cs="宋体"/>
          <w:spacing w:val="28"/>
          <w:sz w:val="22"/>
          <w:szCs w:val="22"/>
          <w:highlight w:val="none"/>
          <w:u w:val="single" w:color="auto"/>
        </w:rPr>
        <w:t>规范、或(和)工程所在地方的标准规范。</w:t>
      </w:r>
      <w:r>
        <w:rPr>
          <w:rFonts w:ascii="宋体" w:hAnsi="宋体" w:eastAsia="宋体" w:cs="宋体"/>
          <w:spacing w:val="3"/>
          <w:sz w:val="22"/>
          <w:szCs w:val="22"/>
          <w:highlight w:val="none"/>
          <w:u w:val="single" w:color="auto"/>
        </w:rPr>
        <w:t xml:space="preserve">  </w:t>
      </w:r>
    </w:p>
    <w:p w14:paraId="4C92E1A4">
      <w:pPr>
        <w:spacing w:before="86" w:line="219" w:lineRule="auto"/>
        <w:ind w:left="599"/>
        <w:rPr>
          <w:rFonts w:ascii="宋体" w:hAnsi="宋体" w:eastAsia="宋体" w:cs="宋体"/>
          <w:sz w:val="22"/>
          <w:szCs w:val="22"/>
          <w:highlight w:val="none"/>
        </w:rPr>
      </w:pPr>
      <w:r>
        <w:rPr>
          <w:rFonts w:ascii="宋体" w:hAnsi="宋体" w:eastAsia="宋体" w:cs="宋体"/>
          <w:spacing w:val="16"/>
          <w:sz w:val="22"/>
          <w:szCs w:val="22"/>
          <w:highlight w:val="none"/>
        </w:rPr>
        <w:t>1.</w:t>
      </w:r>
      <w:r>
        <w:rPr>
          <w:rFonts w:hint="eastAsia" w:ascii="宋体" w:hAnsi="宋体" w:eastAsia="宋体" w:cs="宋体"/>
          <w:spacing w:val="16"/>
          <w:sz w:val="22"/>
          <w:szCs w:val="22"/>
          <w:highlight w:val="none"/>
          <w:lang w:val="en-US" w:eastAsia="zh-CN"/>
        </w:rPr>
        <w:t>4</w:t>
      </w:r>
      <w:r>
        <w:rPr>
          <w:rFonts w:ascii="宋体" w:hAnsi="宋体" w:eastAsia="宋体" w:cs="宋体"/>
          <w:spacing w:val="16"/>
          <w:sz w:val="22"/>
          <w:szCs w:val="22"/>
          <w:highlight w:val="none"/>
        </w:rPr>
        <w:t>.2发包人提供的国外标准、规范的名称、份数和时间：</w:t>
      </w:r>
      <w:r>
        <w:rPr>
          <w:rFonts w:ascii="宋体" w:hAnsi="宋体" w:eastAsia="宋体" w:cs="宋体"/>
          <w:spacing w:val="59"/>
          <w:sz w:val="22"/>
          <w:szCs w:val="22"/>
          <w:highlight w:val="none"/>
        </w:rPr>
        <w:t xml:space="preserve"> </w:t>
      </w:r>
      <w:r>
        <w:rPr>
          <w:rFonts w:ascii="宋体" w:hAnsi="宋体" w:eastAsia="宋体" w:cs="宋体"/>
          <w:spacing w:val="16"/>
          <w:sz w:val="22"/>
          <w:szCs w:val="22"/>
          <w:highlight w:val="none"/>
          <w:u w:val="single" w:color="auto"/>
        </w:rPr>
        <w:t xml:space="preserve"> </w:t>
      </w:r>
      <w:r>
        <w:rPr>
          <w:rFonts w:ascii="宋体" w:hAnsi="宋体" w:eastAsia="宋体" w:cs="宋体"/>
          <w:spacing w:val="15"/>
          <w:sz w:val="22"/>
          <w:szCs w:val="22"/>
          <w:highlight w:val="none"/>
          <w:u w:val="single" w:color="auto"/>
        </w:rPr>
        <w:t xml:space="preserve">   无</w:t>
      </w:r>
      <w:r>
        <w:rPr>
          <w:rFonts w:ascii="宋体" w:hAnsi="宋体" w:eastAsia="宋体" w:cs="宋体"/>
          <w:sz w:val="22"/>
          <w:szCs w:val="22"/>
          <w:highlight w:val="none"/>
          <w:u w:val="single" w:color="auto"/>
        </w:rPr>
        <w:t xml:space="preserve">     </w:t>
      </w:r>
    </w:p>
    <w:p w14:paraId="179258BC">
      <w:pPr>
        <w:spacing w:before="91" w:line="219" w:lineRule="auto"/>
        <w:ind w:left="599"/>
        <w:rPr>
          <w:rFonts w:ascii="宋体" w:hAnsi="宋体" w:eastAsia="宋体" w:cs="宋体"/>
          <w:sz w:val="22"/>
          <w:szCs w:val="22"/>
          <w:highlight w:val="none"/>
        </w:rPr>
      </w:pPr>
      <w:r>
        <w:rPr>
          <w:rFonts w:ascii="宋体" w:hAnsi="宋体" w:eastAsia="宋体" w:cs="宋体"/>
          <w:spacing w:val="9"/>
          <w:sz w:val="22"/>
          <w:szCs w:val="22"/>
          <w:highlight w:val="none"/>
        </w:rPr>
        <w:t>1.</w:t>
      </w:r>
      <w:r>
        <w:rPr>
          <w:rFonts w:hint="eastAsia" w:ascii="宋体" w:hAnsi="宋体" w:eastAsia="宋体" w:cs="宋体"/>
          <w:spacing w:val="9"/>
          <w:sz w:val="22"/>
          <w:szCs w:val="22"/>
          <w:highlight w:val="none"/>
          <w:lang w:val="en-US" w:eastAsia="zh-CN"/>
        </w:rPr>
        <w:t>4</w:t>
      </w:r>
      <w:r>
        <w:rPr>
          <w:rFonts w:ascii="宋体" w:hAnsi="宋体" w:eastAsia="宋体" w:cs="宋体"/>
          <w:spacing w:val="9"/>
          <w:sz w:val="22"/>
          <w:szCs w:val="22"/>
          <w:highlight w:val="none"/>
        </w:rPr>
        <w:t>.3没有成文规范、标准规定的约定：</w:t>
      </w:r>
      <w:r>
        <w:rPr>
          <w:rFonts w:ascii="宋体" w:hAnsi="宋体" w:eastAsia="宋体" w:cs="宋体"/>
          <w:spacing w:val="42"/>
          <w:sz w:val="22"/>
          <w:szCs w:val="22"/>
          <w:highlight w:val="none"/>
        </w:rPr>
        <w:t xml:space="preserve">  </w:t>
      </w:r>
      <w:r>
        <w:rPr>
          <w:rFonts w:ascii="宋体" w:hAnsi="宋体" w:eastAsia="宋体" w:cs="宋体"/>
          <w:spacing w:val="-78"/>
          <w:sz w:val="22"/>
          <w:szCs w:val="22"/>
          <w:highlight w:val="none"/>
          <w:u w:val="single" w:color="auto"/>
        </w:rPr>
        <w:t xml:space="preserve"> </w:t>
      </w:r>
      <w:r>
        <w:rPr>
          <w:rFonts w:ascii="宋体" w:hAnsi="宋体" w:eastAsia="宋体" w:cs="宋体"/>
          <w:spacing w:val="9"/>
          <w:sz w:val="22"/>
          <w:szCs w:val="22"/>
          <w:highlight w:val="none"/>
          <w:u w:val="single" w:color="auto"/>
        </w:rPr>
        <w:t>同</w:t>
      </w:r>
      <w:r>
        <w:rPr>
          <w:rFonts w:ascii="宋体" w:hAnsi="宋体" w:eastAsia="宋体" w:cs="宋体"/>
          <w:spacing w:val="-49"/>
          <w:sz w:val="22"/>
          <w:szCs w:val="22"/>
          <w:highlight w:val="none"/>
          <w:u w:val="single" w:color="auto"/>
        </w:rPr>
        <w:t xml:space="preserve"> </w:t>
      </w:r>
      <w:r>
        <w:rPr>
          <w:rFonts w:ascii="宋体" w:hAnsi="宋体" w:eastAsia="宋体" w:cs="宋体"/>
          <w:spacing w:val="9"/>
          <w:sz w:val="22"/>
          <w:szCs w:val="22"/>
          <w:highlight w:val="none"/>
          <w:u w:val="single" w:color="auto"/>
        </w:rPr>
        <w:t>通</w:t>
      </w:r>
      <w:r>
        <w:rPr>
          <w:rFonts w:ascii="宋体" w:hAnsi="宋体" w:eastAsia="宋体" w:cs="宋体"/>
          <w:spacing w:val="-48"/>
          <w:sz w:val="22"/>
          <w:szCs w:val="22"/>
          <w:highlight w:val="none"/>
          <w:u w:val="single" w:color="auto"/>
        </w:rPr>
        <w:t xml:space="preserve"> </w:t>
      </w:r>
      <w:r>
        <w:rPr>
          <w:rFonts w:ascii="宋体" w:hAnsi="宋体" w:eastAsia="宋体" w:cs="宋体"/>
          <w:spacing w:val="9"/>
          <w:sz w:val="22"/>
          <w:szCs w:val="22"/>
          <w:highlight w:val="none"/>
          <w:u w:val="single" w:color="auto"/>
        </w:rPr>
        <w:t>用</w:t>
      </w:r>
      <w:r>
        <w:rPr>
          <w:rFonts w:ascii="宋体" w:hAnsi="宋体" w:eastAsia="宋体" w:cs="宋体"/>
          <w:spacing w:val="-47"/>
          <w:sz w:val="22"/>
          <w:szCs w:val="22"/>
          <w:highlight w:val="none"/>
          <w:u w:val="single" w:color="auto"/>
        </w:rPr>
        <w:t xml:space="preserve"> </w:t>
      </w:r>
      <w:r>
        <w:rPr>
          <w:rFonts w:ascii="宋体" w:hAnsi="宋体" w:eastAsia="宋体" w:cs="宋体"/>
          <w:spacing w:val="9"/>
          <w:sz w:val="22"/>
          <w:szCs w:val="22"/>
          <w:highlight w:val="none"/>
          <w:u w:val="single" w:color="auto"/>
        </w:rPr>
        <w:t>条</w:t>
      </w:r>
      <w:r>
        <w:rPr>
          <w:rFonts w:ascii="宋体" w:hAnsi="宋体" w:eastAsia="宋体" w:cs="宋体"/>
          <w:spacing w:val="-48"/>
          <w:sz w:val="22"/>
          <w:szCs w:val="22"/>
          <w:highlight w:val="none"/>
          <w:u w:val="single" w:color="auto"/>
        </w:rPr>
        <w:t xml:space="preserve"> </w:t>
      </w:r>
      <w:r>
        <w:rPr>
          <w:rFonts w:ascii="宋体" w:hAnsi="宋体" w:eastAsia="宋体" w:cs="宋体"/>
          <w:spacing w:val="9"/>
          <w:sz w:val="22"/>
          <w:szCs w:val="22"/>
          <w:highlight w:val="none"/>
          <w:u w:val="single" w:color="auto"/>
        </w:rPr>
        <w:t>款</w:t>
      </w:r>
      <w:r>
        <w:rPr>
          <w:rFonts w:ascii="宋体" w:hAnsi="宋体" w:eastAsia="宋体" w:cs="宋体"/>
          <w:spacing w:val="-27"/>
          <w:sz w:val="22"/>
          <w:szCs w:val="22"/>
          <w:highlight w:val="none"/>
          <w:u w:val="single" w:color="auto"/>
        </w:rPr>
        <w:t xml:space="preserve"> </w:t>
      </w:r>
      <w:r>
        <w:rPr>
          <w:rFonts w:ascii="宋体" w:hAnsi="宋体" w:eastAsia="宋体" w:cs="宋体"/>
          <w:spacing w:val="9"/>
          <w:sz w:val="22"/>
          <w:szCs w:val="22"/>
          <w:highlight w:val="none"/>
          <w:u w:val="single" w:color="auto"/>
        </w:rPr>
        <w:t>。</w:t>
      </w:r>
    </w:p>
    <w:p w14:paraId="763CC3F3">
      <w:pPr>
        <w:spacing w:before="99" w:line="219" w:lineRule="auto"/>
        <w:ind w:left="599"/>
        <w:rPr>
          <w:rFonts w:ascii="宋体" w:hAnsi="宋体" w:eastAsia="宋体" w:cs="宋体"/>
          <w:sz w:val="22"/>
          <w:szCs w:val="22"/>
          <w:highlight w:val="none"/>
        </w:rPr>
      </w:pPr>
      <w:r>
        <w:rPr>
          <w:rFonts w:ascii="宋体" w:hAnsi="宋体" w:eastAsia="宋体" w:cs="宋体"/>
          <w:spacing w:val="7"/>
          <w:sz w:val="22"/>
          <w:szCs w:val="22"/>
          <w:highlight w:val="none"/>
        </w:rPr>
        <w:t>发包人的技术要求及提交时间：</w:t>
      </w:r>
      <w:r>
        <w:rPr>
          <w:rFonts w:ascii="宋体" w:hAnsi="宋体" w:eastAsia="宋体" w:cs="宋体"/>
          <w:spacing w:val="56"/>
          <w:sz w:val="22"/>
          <w:szCs w:val="22"/>
          <w:highlight w:val="none"/>
        </w:rPr>
        <w:t xml:space="preserve"> </w:t>
      </w:r>
      <w:r>
        <w:rPr>
          <w:rFonts w:ascii="宋体" w:hAnsi="宋体" w:eastAsia="宋体" w:cs="宋体"/>
          <w:sz w:val="22"/>
          <w:szCs w:val="22"/>
          <w:highlight w:val="none"/>
          <w:u w:val="single" w:color="auto"/>
        </w:rPr>
        <w:t xml:space="preserve">         </w:t>
      </w:r>
      <w:r>
        <w:rPr>
          <w:rFonts w:ascii="宋体" w:hAnsi="宋体" w:eastAsia="宋体" w:cs="宋体"/>
          <w:spacing w:val="7"/>
          <w:sz w:val="22"/>
          <w:szCs w:val="22"/>
          <w:highlight w:val="none"/>
          <w:u w:val="single" w:color="auto"/>
        </w:rPr>
        <w:t>/</w:t>
      </w:r>
      <w:r>
        <w:rPr>
          <w:rFonts w:ascii="宋体" w:hAnsi="宋体" w:eastAsia="宋体" w:cs="宋体"/>
          <w:sz w:val="22"/>
          <w:szCs w:val="22"/>
          <w:highlight w:val="none"/>
          <w:u w:val="single" w:color="auto"/>
        </w:rPr>
        <w:t xml:space="preserve">            </w:t>
      </w:r>
    </w:p>
    <w:p w14:paraId="233B3FEE">
      <w:pPr>
        <w:spacing w:before="99" w:line="219" w:lineRule="auto"/>
        <w:ind w:left="599"/>
        <w:rPr>
          <w:rFonts w:ascii="宋体" w:hAnsi="宋体" w:eastAsia="宋体" w:cs="宋体"/>
          <w:sz w:val="22"/>
          <w:szCs w:val="22"/>
          <w:highlight w:val="none"/>
        </w:rPr>
      </w:pPr>
      <w:r>
        <w:rPr>
          <w:rFonts w:ascii="宋体" w:hAnsi="宋体" w:eastAsia="宋体" w:cs="宋体"/>
          <w:spacing w:val="4"/>
          <w:sz w:val="22"/>
          <w:szCs w:val="22"/>
          <w:highlight w:val="none"/>
        </w:rPr>
        <w:t>承包人提交实施方法的时间：</w:t>
      </w:r>
      <w:r>
        <w:rPr>
          <w:rFonts w:ascii="宋体" w:hAnsi="宋体" w:eastAsia="宋体" w:cs="宋体"/>
          <w:spacing w:val="85"/>
          <w:sz w:val="22"/>
          <w:szCs w:val="22"/>
          <w:highlight w:val="none"/>
        </w:rPr>
        <w:t xml:space="preserve"> </w:t>
      </w:r>
      <w:r>
        <w:rPr>
          <w:rFonts w:ascii="宋体" w:hAnsi="宋体" w:eastAsia="宋体" w:cs="宋体"/>
          <w:spacing w:val="6"/>
          <w:sz w:val="22"/>
          <w:szCs w:val="22"/>
          <w:highlight w:val="none"/>
          <w:u w:val="single" w:color="auto"/>
        </w:rPr>
        <w:t xml:space="preserve">           </w:t>
      </w:r>
      <w:r>
        <w:rPr>
          <w:rFonts w:ascii="宋体" w:hAnsi="宋体" w:eastAsia="宋体" w:cs="宋体"/>
          <w:spacing w:val="4"/>
          <w:sz w:val="22"/>
          <w:szCs w:val="22"/>
          <w:highlight w:val="none"/>
          <w:u w:val="single" w:color="auto"/>
        </w:rPr>
        <w:t>/</w:t>
      </w:r>
      <w:r>
        <w:rPr>
          <w:rFonts w:ascii="宋体" w:hAnsi="宋体" w:eastAsia="宋体" w:cs="宋体"/>
          <w:sz w:val="22"/>
          <w:szCs w:val="22"/>
          <w:highlight w:val="none"/>
          <w:u w:val="single" w:color="auto"/>
        </w:rPr>
        <w:t xml:space="preserve">            </w:t>
      </w:r>
    </w:p>
    <w:p w14:paraId="7750C2B7">
      <w:pPr>
        <w:spacing w:before="66" w:line="216" w:lineRule="auto"/>
        <w:ind w:left="599"/>
        <w:rPr>
          <w:rFonts w:ascii="宋体" w:hAnsi="宋体" w:eastAsia="宋体" w:cs="宋体"/>
          <w:sz w:val="25"/>
          <w:szCs w:val="25"/>
          <w:highlight w:val="none"/>
        </w:rPr>
      </w:pPr>
      <w:r>
        <w:rPr>
          <w:rFonts w:ascii="宋体" w:hAnsi="宋体" w:eastAsia="宋体" w:cs="宋体"/>
          <w:spacing w:val="15"/>
          <w:sz w:val="25"/>
          <w:szCs w:val="25"/>
          <w:highlight w:val="none"/>
        </w:rPr>
        <w:t xml:space="preserve">研发试验(或培训)协议(名称): </w:t>
      </w:r>
      <w:r>
        <w:rPr>
          <w:rFonts w:ascii="宋体" w:hAnsi="宋体" w:eastAsia="宋体" w:cs="宋体"/>
          <w:spacing w:val="5"/>
          <w:sz w:val="25"/>
          <w:szCs w:val="25"/>
          <w:highlight w:val="none"/>
          <w:u w:val="single" w:color="auto"/>
        </w:rPr>
        <w:t xml:space="preserve">     </w:t>
      </w:r>
      <w:r>
        <w:rPr>
          <w:rFonts w:ascii="宋体" w:hAnsi="宋体" w:eastAsia="宋体" w:cs="宋体"/>
          <w:spacing w:val="15"/>
          <w:sz w:val="25"/>
          <w:szCs w:val="25"/>
          <w:highlight w:val="none"/>
          <w:u w:val="single" w:color="auto"/>
        </w:rPr>
        <w:t>/</w:t>
      </w:r>
      <w:r>
        <w:rPr>
          <w:rFonts w:ascii="宋体" w:hAnsi="宋体" w:eastAsia="宋体" w:cs="宋体"/>
          <w:spacing w:val="3"/>
          <w:sz w:val="25"/>
          <w:szCs w:val="25"/>
          <w:highlight w:val="none"/>
          <w:u w:val="single" w:color="auto"/>
        </w:rPr>
        <w:t xml:space="preserve">          </w:t>
      </w:r>
      <w:r>
        <w:rPr>
          <w:rFonts w:ascii="宋体" w:hAnsi="宋体" w:eastAsia="宋体" w:cs="宋体"/>
          <w:spacing w:val="-102"/>
          <w:sz w:val="25"/>
          <w:szCs w:val="25"/>
          <w:highlight w:val="none"/>
        </w:rPr>
        <w:t xml:space="preserve"> </w:t>
      </w:r>
      <w:r>
        <w:rPr>
          <w:rFonts w:ascii="宋体" w:hAnsi="宋体" w:eastAsia="宋体" w:cs="宋体"/>
          <w:spacing w:val="15"/>
          <w:sz w:val="25"/>
          <w:szCs w:val="25"/>
          <w:highlight w:val="none"/>
        </w:rPr>
        <w:t>,作为合同附件。</w:t>
      </w:r>
    </w:p>
    <w:p w14:paraId="6615BCCB">
      <w:pPr>
        <w:spacing w:before="229" w:line="220" w:lineRule="auto"/>
        <w:ind w:left="603"/>
        <w:outlineLvl w:val="3"/>
        <w:rPr>
          <w:rFonts w:ascii="宋体" w:hAnsi="宋体" w:eastAsia="宋体" w:cs="宋体"/>
          <w:sz w:val="26"/>
          <w:szCs w:val="26"/>
          <w:highlight w:val="none"/>
        </w:rPr>
      </w:pPr>
      <w:r>
        <w:rPr>
          <w:rFonts w:ascii="宋体" w:hAnsi="宋体" w:eastAsia="宋体" w:cs="宋体"/>
          <w:b/>
          <w:bCs/>
          <w:spacing w:val="18"/>
          <w:sz w:val="26"/>
          <w:szCs w:val="26"/>
          <w:highlight w:val="none"/>
        </w:rPr>
        <w:t>1.</w:t>
      </w:r>
      <w:r>
        <w:rPr>
          <w:rFonts w:hint="eastAsia" w:ascii="宋体" w:hAnsi="宋体" w:eastAsia="宋体" w:cs="宋体"/>
          <w:b/>
          <w:bCs/>
          <w:spacing w:val="18"/>
          <w:sz w:val="26"/>
          <w:szCs w:val="26"/>
          <w:highlight w:val="none"/>
          <w:lang w:val="en-US" w:eastAsia="zh-CN"/>
        </w:rPr>
        <w:t>5</w:t>
      </w:r>
      <w:r>
        <w:rPr>
          <w:rFonts w:ascii="宋体" w:hAnsi="宋体" w:eastAsia="宋体" w:cs="宋体"/>
          <w:b/>
          <w:bCs/>
          <w:spacing w:val="18"/>
          <w:sz w:val="26"/>
          <w:szCs w:val="26"/>
          <w:highlight w:val="none"/>
        </w:rPr>
        <w:t>保密事项</w:t>
      </w:r>
    </w:p>
    <w:p w14:paraId="288E1275">
      <w:pPr>
        <w:spacing w:before="164" w:line="220" w:lineRule="auto"/>
        <w:ind w:left="599"/>
        <w:rPr>
          <w:rFonts w:ascii="宋体" w:hAnsi="宋体" w:eastAsia="宋体" w:cs="宋体"/>
          <w:sz w:val="22"/>
          <w:szCs w:val="22"/>
          <w:highlight w:val="none"/>
        </w:rPr>
      </w:pPr>
      <w:r>
        <w:rPr>
          <w:rFonts w:ascii="宋体" w:hAnsi="宋体" w:eastAsia="宋体" w:cs="宋体"/>
          <w:spacing w:val="9"/>
          <w:sz w:val="26"/>
          <w:szCs w:val="26"/>
          <w:highlight w:val="none"/>
        </w:rPr>
        <w:t>1.签订的商业保密协议(名称):</w:t>
      </w:r>
      <w:r>
        <w:rPr>
          <w:rFonts w:ascii="宋体" w:hAnsi="宋体" w:eastAsia="宋体" w:cs="宋体"/>
          <w:spacing w:val="-23"/>
          <w:sz w:val="26"/>
          <w:szCs w:val="26"/>
          <w:highlight w:val="none"/>
        </w:rPr>
        <w:t xml:space="preserve"> </w:t>
      </w:r>
      <w:r>
        <w:rPr>
          <w:rFonts w:ascii="宋体" w:hAnsi="宋体" w:eastAsia="宋体" w:cs="宋体"/>
          <w:position w:val="1"/>
          <w:sz w:val="22"/>
          <w:szCs w:val="22"/>
          <w:highlight w:val="none"/>
          <w:u w:val="single" w:color="auto"/>
        </w:rPr>
        <w:t xml:space="preserve">         </w:t>
      </w:r>
      <w:r>
        <w:rPr>
          <w:rFonts w:ascii="宋体" w:hAnsi="宋体" w:eastAsia="宋体" w:cs="宋体"/>
          <w:spacing w:val="9"/>
          <w:position w:val="1"/>
          <w:sz w:val="22"/>
          <w:szCs w:val="22"/>
          <w:highlight w:val="none"/>
          <w:u w:val="single" w:color="auto"/>
        </w:rPr>
        <w:t xml:space="preserve">/    </w:t>
      </w:r>
      <w:r>
        <w:rPr>
          <w:rFonts w:ascii="宋体" w:hAnsi="宋体" w:eastAsia="宋体" w:cs="宋体"/>
          <w:spacing w:val="8"/>
          <w:position w:val="1"/>
          <w:sz w:val="22"/>
          <w:szCs w:val="22"/>
          <w:highlight w:val="none"/>
          <w:u w:val="single" w:color="auto"/>
        </w:rPr>
        <w:t xml:space="preserve">    </w:t>
      </w:r>
      <w:r>
        <w:rPr>
          <w:rFonts w:ascii="宋体" w:hAnsi="宋体" w:eastAsia="宋体" w:cs="宋体"/>
          <w:spacing w:val="8"/>
          <w:position w:val="1"/>
          <w:sz w:val="22"/>
          <w:szCs w:val="22"/>
          <w:highlight w:val="none"/>
        </w:rPr>
        <w:t>,</w:t>
      </w:r>
      <w:r>
        <w:rPr>
          <w:rFonts w:ascii="宋体" w:hAnsi="宋体" w:eastAsia="宋体" w:cs="宋体"/>
          <w:spacing w:val="-51"/>
          <w:position w:val="1"/>
          <w:sz w:val="22"/>
          <w:szCs w:val="22"/>
          <w:highlight w:val="none"/>
        </w:rPr>
        <w:t xml:space="preserve"> </w:t>
      </w:r>
      <w:r>
        <w:rPr>
          <w:rFonts w:ascii="宋体" w:hAnsi="宋体" w:eastAsia="宋体" w:cs="宋体"/>
          <w:spacing w:val="8"/>
          <w:position w:val="1"/>
          <w:sz w:val="22"/>
          <w:szCs w:val="22"/>
          <w:highlight w:val="none"/>
        </w:rPr>
        <w:t>作为本合同附件。</w:t>
      </w:r>
    </w:p>
    <w:p w14:paraId="35C262B6">
      <w:pPr>
        <w:spacing w:before="19" w:line="219" w:lineRule="auto"/>
        <w:ind w:left="599"/>
        <w:rPr>
          <w:rFonts w:ascii="宋体" w:hAnsi="宋体" w:eastAsia="宋体" w:cs="宋体"/>
          <w:sz w:val="22"/>
          <w:szCs w:val="22"/>
          <w:highlight w:val="none"/>
        </w:rPr>
      </w:pPr>
      <w:r>
        <w:rPr>
          <w:rFonts w:ascii="宋体" w:hAnsi="宋体" w:eastAsia="宋体" w:cs="宋体"/>
          <w:spacing w:val="8"/>
          <w:sz w:val="26"/>
          <w:szCs w:val="26"/>
          <w:highlight w:val="none"/>
        </w:rPr>
        <w:t xml:space="preserve">2.签订的技术保密协议(名称): </w:t>
      </w:r>
      <w:r>
        <w:rPr>
          <w:rFonts w:ascii="宋体" w:hAnsi="宋体" w:eastAsia="宋体" w:cs="宋体"/>
          <w:spacing w:val="2"/>
          <w:sz w:val="22"/>
          <w:szCs w:val="22"/>
          <w:highlight w:val="none"/>
          <w:u w:val="single" w:color="auto"/>
        </w:rPr>
        <w:t xml:space="preserve">         </w:t>
      </w:r>
      <w:r>
        <w:rPr>
          <w:rFonts w:ascii="宋体" w:hAnsi="宋体" w:eastAsia="宋体" w:cs="宋体"/>
          <w:spacing w:val="8"/>
          <w:sz w:val="22"/>
          <w:szCs w:val="22"/>
          <w:highlight w:val="none"/>
          <w:u w:val="single" w:color="auto"/>
        </w:rPr>
        <w:t xml:space="preserve">/        </w:t>
      </w:r>
      <w:r>
        <w:rPr>
          <w:rFonts w:ascii="宋体" w:hAnsi="宋体" w:eastAsia="宋体" w:cs="宋体"/>
          <w:spacing w:val="8"/>
          <w:sz w:val="22"/>
          <w:szCs w:val="22"/>
          <w:highlight w:val="none"/>
        </w:rPr>
        <w:t>,</w:t>
      </w:r>
      <w:r>
        <w:rPr>
          <w:rFonts w:ascii="宋体" w:hAnsi="宋体" w:eastAsia="宋体" w:cs="宋体"/>
          <w:spacing w:val="-54"/>
          <w:sz w:val="22"/>
          <w:szCs w:val="22"/>
          <w:highlight w:val="none"/>
        </w:rPr>
        <w:t xml:space="preserve"> </w:t>
      </w:r>
      <w:r>
        <w:rPr>
          <w:rFonts w:ascii="宋体" w:hAnsi="宋体" w:eastAsia="宋体" w:cs="宋体"/>
          <w:spacing w:val="8"/>
          <w:sz w:val="22"/>
          <w:szCs w:val="22"/>
          <w:highlight w:val="none"/>
        </w:rPr>
        <w:t>作为</w:t>
      </w:r>
      <w:r>
        <w:rPr>
          <w:rFonts w:ascii="宋体" w:hAnsi="宋体" w:eastAsia="宋体" w:cs="宋体"/>
          <w:spacing w:val="7"/>
          <w:sz w:val="22"/>
          <w:szCs w:val="22"/>
          <w:highlight w:val="none"/>
        </w:rPr>
        <w:t>本合同附件。</w:t>
      </w:r>
    </w:p>
    <w:p w14:paraId="38C93843">
      <w:pPr>
        <w:spacing w:before="218" w:line="219" w:lineRule="auto"/>
        <w:ind w:left="603"/>
        <w:outlineLvl w:val="3"/>
        <w:rPr>
          <w:rFonts w:ascii="宋体" w:hAnsi="宋体" w:eastAsia="宋体" w:cs="宋体"/>
          <w:sz w:val="26"/>
          <w:szCs w:val="26"/>
          <w:highlight w:val="none"/>
        </w:rPr>
      </w:pPr>
      <w:r>
        <w:rPr>
          <w:rFonts w:ascii="宋体" w:hAnsi="宋体" w:eastAsia="宋体" w:cs="宋体"/>
          <w:b/>
          <w:bCs/>
          <w:spacing w:val="21"/>
          <w:sz w:val="26"/>
          <w:szCs w:val="26"/>
          <w:highlight w:val="none"/>
        </w:rPr>
        <w:t>第2条发包人</w:t>
      </w:r>
    </w:p>
    <w:p w14:paraId="46604EC3">
      <w:pPr>
        <w:spacing w:before="212" w:line="219" w:lineRule="auto"/>
        <w:ind w:left="602"/>
        <w:outlineLvl w:val="3"/>
        <w:rPr>
          <w:rFonts w:ascii="宋体" w:hAnsi="宋体" w:eastAsia="宋体" w:cs="宋体"/>
          <w:sz w:val="26"/>
          <w:szCs w:val="26"/>
          <w:highlight w:val="none"/>
        </w:rPr>
      </w:pPr>
      <w:r>
        <w:rPr>
          <w:rFonts w:ascii="宋体" w:hAnsi="宋体" w:eastAsia="宋体" w:cs="宋体"/>
          <w:b/>
          <w:bCs/>
          <w:spacing w:val="-18"/>
          <w:sz w:val="26"/>
          <w:szCs w:val="26"/>
          <w:highlight w:val="none"/>
        </w:rPr>
        <w:t>2.2</w:t>
      </w:r>
      <w:r>
        <w:rPr>
          <w:rFonts w:ascii="宋体" w:hAnsi="宋体" w:eastAsia="宋体" w:cs="宋体"/>
          <w:spacing w:val="1"/>
          <w:sz w:val="26"/>
          <w:szCs w:val="26"/>
          <w:highlight w:val="none"/>
        </w:rPr>
        <w:t xml:space="preserve">  </w:t>
      </w:r>
      <w:r>
        <w:rPr>
          <w:rFonts w:ascii="宋体" w:hAnsi="宋体" w:eastAsia="宋体" w:cs="宋体"/>
          <w:b/>
          <w:bCs/>
          <w:spacing w:val="-18"/>
          <w:sz w:val="26"/>
          <w:szCs w:val="26"/>
          <w:highlight w:val="none"/>
        </w:rPr>
        <w:t>发包人代表</w:t>
      </w:r>
    </w:p>
    <w:p w14:paraId="3834F293">
      <w:pPr>
        <w:spacing w:before="164" w:line="213" w:lineRule="auto"/>
        <w:ind w:left="599"/>
        <w:rPr>
          <w:rFonts w:ascii="宋体" w:hAnsi="宋体" w:eastAsia="宋体" w:cs="宋体"/>
          <w:sz w:val="12"/>
          <w:szCs w:val="12"/>
          <w:highlight w:val="none"/>
        </w:rPr>
      </w:pPr>
      <w:r>
        <w:rPr>
          <w:rFonts w:ascii="宋体" w:hAnsi="宋体" w:eastAsia="宋体" w:cs="宋体"/>
          <w:spacing w:val="1"/>
          <w:sz w:val="22"/>
          <w:szCs w:val="22"/>
          <w:highlight w:val="none"/>
        </w:rPr>
        <w:t>发包人代表的姓名：</w:t>
      </w:r>
      <w:r>
        <w:rPr>
          <w:rFonts w:ascii="宋体" w:hAnsi="宋体" w:eastAsia="宋体" w:cs="宋体"/>
          <w:spacing w:val="69"/>
          <w:sz w:val="22"/>
          <w:szCs w:val="22"/>
          <w:highlight w:val="none"/>
        </w:rPr>
        <w:t xml:space="preserve"> </w:t>
      </w:r>
      <w:r>
        <w:rPr>
          <w:rFonts w:hint="eastAsia" w:ascii="宋体" w:hAnsi="宋体" w:eastAsia="宋体" w:cs="宋体"/>
          <w:sz w:val="22"/>
          <w:szCs w:val="22"/>
          <w:highlight w:val="none"/>
          <w:u w:val="single" w:color="auto"/>
          <w:lang w:eastAsia="zh-CN"/>
        </w:rPr>
        <w:t>冯伟</w:t>
      </w:r>
      <w:r>
        <w:rPr>
          <w:rFonts w:ascii="宋体" w:hAnsi="宋体" w:eastAsia="宋体" w:cs="宋体"/>
          <w:spacing w:val="-71"/>
          <w:sz w:val="22"/>
          <w:szCs w:val="22"/>
          <w:highlight w:val="none"/>
        </w:rPr>
        <w:t xml:space="preserve"> </w:t>
      </w:r>
      <w:r>
        <w:rPr>
          <w:rFonts w:ascii="宋体" w:hAnsi="宋体" w:eastAsia="宋体" w:cs="宋体"/>
          <w:spacing w:val="1"/>
          <w:position w:val="-2"/>
          <w:sz w:val="12"/>
          <w:szCs w:val="12"/>
          <w:highlight w:val="none"/>
        </w:rPr>
        <w:t>;</w:t>
      </w:r>
    </w:p>
    <w:p w14:paraId="1B44AB9F">
      <w:pPr>
        <w:spacing w:line="213" w:lineRule="auto"/>
        <w:rPr>
          <w:rFonts w:ascii="宋体" w:hAnsi="宋体" w:eastAsia="宋体" w:cs="宋体"/>
          <w:sz w:val="12"/>
          <w:szCs w:val="12"/>
          <w:highlight w:val="none"/>
        </w:rPr>
        <w:sectPr>
          <w:pgSz w:w="11910" w:h="16840"/>
          <w:pgMar w:top="1215" w:right="1430" w:bottom="0" w:left="1330" w:header="0" w:footer="0" w:gutter="0"/>
          <w:pgNumType w:fmt="decimal"/>
          <w:cols w:space="720" w:num="1"/>
        </w:sectPr>
      </w:pPr>
    </w:p>
    <w:p w14:paraId="060B7F27">
      <w:pPr>
        <w:spacing w:before="48"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发包人代表的职务：</w:t>
      </w:r>
      <w:r>
        <w:rPr>
          <w:rFonts w:ascii="宋体" w:hAnsi="宋体" w:eastAsia="宋体" w:cs="宋体"/>
          <w:spacing w:val="4"/>
          <w:sz w:val="24"/>
          <w:szCs w:val="24"/>
          <w:highlight w:val="none"/>
          <w:u w:val="single" w:color="auto"/>
        </w:rPr>
        <w:t xml:space="preserve"> </w:t>
      </w:r>
      <w:r>
        <w:rPr>
          <w:rFonts w:hint="eastAsia" w:ascii="宋体" w:hAnsi="宋体" w:eastAsia="宋体" w:cs="宋体"/>
          <w:spacing w:val="4"/>
          <w:sz w:val="24"/>
          <w:szCs w:val="24"/>
          <w:highlight w:val="none"/>
          <w:u w:val="single" w:color="auto"/>
          <w:lang w:eastAsia="zh-CN"/>
        </w:rPr>
        <w:t>项目经理</w:t>
      </w:r>
      <w:r>
        <w:rPr>
          <w:rFonts w:ascii="宋体" w:hAnsi="宋体" w:eastAsia="宋体" w:cs="宋体"/>
          <w:spacing w:val="4"/>
          <w:sz w:val="24"/>
          <w:szCs w:val="24"/>
          <w:highlight w:val="none"/>
          <w:u w:val="single" w:color="auto"/>
        </w:rPr>
        <w:t xml:space="preserve">                      </w:t>
      </w:r>
      <w:r>
        <w:rPr>
          <w:rFonts w:ascii="宋体" w:hAnsi="宋体" w:eastAsia="宋体" w:cs="宋体"/>
          <w:spacing w:val="1"/>
          <w:sz w:val="24"/>
          <w:szCs w:val="24"/>
          <w:highlight w:val="none"/>
        </w:rPr>
        <w:t>;</w:t>
      </w:r>
    </w:p>
    <w:p w14:paraId="5B65CF9D">
      <w:pPr>
        <w:spacing w:before="81" w:line="279" w:lineRule="auto"/>
        <w:ind w:right="124" w:firstLine="469"/>
        <w:rPr>
          <w:rFonts w:ascii="宋体" w:hAnsi="宋体" w:eastAsia="宋体" w:cs="宋体"/>
          <w:sz w:val="24"/>
          <w:szCs w:val="24"/>
          <w:highlight w:val="none"/>
        </w:rPr>
      </w:pPr>
      <w:r>
        <w:rPr>
          <w:rFonts w:ascii="宋体" w:hAnsi="宋体" w:eastAsia="宋体" w:cs="宋体"/>
          <w:spacing w:val="-3"/>
          <w:sz w:val="24"/>
          <w:szCs w:val="24"/>
          <w:highlight w:val="none"/>
        </w:rPr>
        <w:t>发包人代表的职责：</w:t>
      </w:r>
      <w:r>
        <w:rPr>
          <w:rFonts w:ascii="宋体" w:hAnsi="宋体" w:eastAsia="宋体" w:cs="宋体"/>
          <w:spacing w:val="-3"/>
          <w:sz w:val="24"/>
          <w:szCs w:val="24"/>
          <w:highlight w:val="none"/>
          <w:u w:val="single" w:color="auto"/>
        </w:rPr>
        <w:t>负责监理人、承包人等各方的协调管理，负责对设计、采购及</w:t>
      </w:r>
      <w:r>
        <w:rPr>
          <w:rFonts w:ascii="宋体" w:hAnsi="宋体" w:eastAsia="宋体" w:cs="宋体"/>
          <w:sz w:val="24"/>
          <w:szCs w:val="24"/>
          <w:highlight w:val="none"/>
        </w:rPr>
        <w:t xml:space="preserve">  </w:t>
      </w:r>
      <w:r>
        <w:rPr>
          <w:rFonts w:ascii="宋体" w:hAnsi="宋体" w:eastAsia="宋体" w:cs="宋体"/>
          <w:spacing w:val="-5"/>
          <w:sz w:val="24"/>
          <w:szCs w:val="24"/>
          <w:highlight w:val="none"/>
          <w:u w:val="single" w:color="auto"/>
        </w:rPr>
        <w:t>施工等全过程质量、进度、造价、安全、文明施工、环境保护等工程建设环节进行监督、</w:t>
      </w:r>
      <w:r>
        <w:rPr>
          <w:rFonts w:ascii="宋体" w:hAnsi="宋体" w:eastAsia="宋体" w:cs="宋体"/>
          <w:spacing w:val="5"/>
          <w:sz w:val="24"/>
          <w:szCs w:val="24"/>
          <w:highlight w:val="none"/>
        </w:rPr>
        <w:t xml:space="preserve"> </w:t>
      </w:r>
      <w:r>
        <w:rPr>
          <w:rFonts w:ascii="宋体" w:hAnsi="宋体" w:eastAsia="宋体" w:cs="宋体"/>
          <w:sz w:val="24"/>
          <w:szCs w:val="24"/>
          <w:highlight w:val="none"/>
          <w:u w:val="single" w:color="auto"/>
        </w:rPr>
        <w:t xml:space="preserve">检查，负责解决合同规定的、应由发包方解决的问题。 </w:t>
      </w:r>
    </w:p>
    <w:p w14:paraId="5B5452F9">
      <w:pPr>
        <w:spacing w:before="144" w:line="222"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2.3</w:t>
      </w:r>
      <w:r>
        <w:rPr>
          <w:rFonts w:ascii="宋体" w:hAnsi="宋体" w:eastAsia="宋体" w:cs="宋体"/>
          <w:spacing w:val="12"/>
          <w:sz w:val="24"/>
          <w:szCs w:val="24"/>
          <w:highlight w:val="none"/>
        </w:rPr>
        <w:t xml:space="preserve">  </w:t>
      </w:r>
      <w:r>
        <w:rPr>
          <w:rFonts w:ascii="宋体" w:hAnsi="宋体" w:eastAsia="宋体" w:cs="宋体"/>
          <w:b/>
          <w:bCs/>
          <w:spacing w:val="-3"/>
          <w:sz w:val="24"/>
          <w:szCs w:val="24"/>
          <w:highlight w:val="none"/>
        </w:rPr>
        <w:t>监理人</w:t>
      </w:r>
    </w:p>
    <w:p w14:paraId="570B7179">
      <w:pPr>
        <w:spacing w:before="191" w:line="220" w:lineRule="auto"/>
        <w:ind w:left="469"/>
        <w:rPr>
          <w:rFonts w:ascii="宋体" w:hAnsi="宋体" w:eastAsia="宋体" w:cs="宋体"/>
          <w:sz w:val="24"/>
          <w:szCs w:val="24"/>
          <w:highlight w:val="none"/>
        </w:rPr>
      </w:pPr>
      <w:r>
        <w:rPr>
          <w:rFonts w:ascii="宋体" w:hAnsi="宋体" w:eastAsia="宋体" w:cs="宋体"/>
          <w:spacing w:val="-5"/>
          <w:sz w:val="24"/>
          <w:szCs w:val="24"/>
          <w:highlight w:val="none"/>
        </w:rPr>
        <w:t>2.3.1</w:t>
      </w:r>
      <w:r>
        <w:rPr>
          <w:rFonts w:ascii="宋体" w:hAnsi="宋体" w:eastAsia="宋体" w:cs="宋体"/>
          <w:spacing w:val="14"/>
          <w:sz w:val="24"/>
          <w:szCs w:val="24"/>
          <w:highlight w:val="none"/>
        </w:rPr>
        <w:t xml:space="preserve">  </w:t>
      </w:r>
      <w:r>
        <w:rPr>
          <w:rFonts w:ascii="宋体" w:hAnsi="宋体" w:eastAsia="宋体" w:cs="宋体"/>
          <w:spacing w:val="-5"/>
          <w:sz w:val="24"/>
          <w:szCs w:val="24"/>
          <w:highlight w:val="none"/>
        </w:rPr>
        <w:t>监理单位名称</w:t>
      </w:r>
      <w:r>
        <w:rPr>
          <w:rFonts w:ascii="宋体" w:hAnsi="宋体" w:eastAsia="宋体" w:cs="宋体"/>
          <w:spacing w:val="-5"/>
          <w:sz w:val="24"/>
          <w:szCs w:val="24"/>
          <w:highlight w:val="none"/>
          <w:u w:val="single" w:color="auto"/>
        </w:rPr>
        <w:t>：</w:t>
      </w:r>
      <w:r>
        <w:rPr>
          <w:rFonts w:ascii="宋体" w:hAnsi="宋体" w:eastAsia="宋体" w:cs="宋体"/>
          <w:sz w:val="24"/>
          <w:szCs w:val="24"/>
          <w:highlight w:val="none"/>
          <w:u w:val="single" w:color="auto"/>
        </w:rPr>
        <w:t xml:space="preserve">                                          </w:t>
      </w:r>
    </w:p>
    <w:p w14:paraId="023E713E">
      <w:pPr>
        <w:spacing w:before="43" w:line="219" w:lineRule="auto"/>
        <w:ind w:left="469"/>
        <w:rPr>
          <w:rFonts w:ascii="宋体" w:hAnsi="宋体" w:eastAsia="宋体" w:cs="宋体"/>
          <w:sz w:val="23"/>
          <w:szCs w:val="23"/>
          <w:highlight w:val="none"/>
        </w:rPr>
      </w:pPr>
      <w:r>
        <w:rPr>
          <w:rFonts w:ascii="宋体" w:hAnsi="宋体" w:eastAsia="宋体" w:cs="宋体"/>
          <w:sz w:val="23"/>
          <w:szCs w:val="23"/>
          <w:highlight w:val="none"/>
        </w:rPr>
        <w:t>工程总监理姓名：</w:t>
      </w:r>
      <w:r>
        <w:rPr>
          <w:rFonts w:ascii="宋体" w:hAnsi="宋体" w:eastAsia="宋体" w:cs="宋体"/>
          <w:spacing w:val="-55"/>
          <w:sz w:val="23"/>
          <w:szCs w:val="23"/>
          <w:highlight w:val="none"/>
        </w:rPr>
        <w:t xml:space="preserve"> </w:t>
      </w:r>
      <w:r>
        <w:rPr>
          <w:rFonts w:ascii="宋体" w:hAnsi="宋体" w:eastAsia="宋体" w:cs="宋体"/>
          <w:sz w:val="23"/>
          <w:szCs w:val="23"/>
          <w:highlight w:val="none"/>
          <w:u w:val="single" w:color="auto"/>
        </w:rPr>
        <w:t xml:space="preserve">                                                 </w:t>
      </w:r>
    </w:p>
    <w:p w14:paraId="2012172B">
      <w:pPr>
        <w:spacing w:before="117" w:line="219" w:lineRule="auto"/>
        <w:ind w:left="469"/>
        <w:rPr>
          <w:rFonts w:ascii="宋体" w:hAnsi="宋体" w:eastAsia="宋体" w:cs="宋体"/>
          <w:sz w:val="24"/>
          <w:szCs w:val="24"/>
          <w:highlight w:val="none"/>
        </w:rPr>
      </w:pPr>
      <w:r>
        <w:rPr>
          <w:rFonts w:ascii="宋体" w:hAnsi="宋体" w:eastAsia="宋体" w:cs="宋体"/>
          <w:spacing w:val="-2"/>
          <w:sz w:val="24"/>
          <w:szCs w:val="24"/>
          <w:highlight w:val="none"/>
        </w:rPr>
        <w:t>监理的内容：</w:t>
      </w:r>
      <w:r>
        <w:rPr>
          <w:rFonts w:ascii="宋体" w:hAnsi="宋体" w:eastAsia="宋体" w:cs="宋体"/>
          <w:spacing w:val="-2"/>
          <w:sz w:val="24"/>
          <w:szCs w:val="24"/>
          <w:highlight w:val="none"/>
          <w:u w:val="single" w:color="auto"/>
        </w:rPr>
        <w:t>工程施工阶段及保修阶段的监理。</w:t>
      </w:r>
      <w:r>
        <w:rPr>
          <w:rFonts w:ascii="宋体" w:hAnsi="宋体" w:eastAsia="宋体" w:cs="宋体"/>
          <w:spacing w:val="11"/>
          <w:sz w:val="24"/>
          <w:szCs w:val="24"/>
          <w:highlight w:val="none"/>
          <w:u w:val="single" w:color="auto"/>
        </w:rPr>
        <w:t xml:space="preserve"> </w:t>
      </w:r>
    </w:p>
    <w:p w14:paraId="78FB787B">
      <w:pPr>
        <w:spacing w:before="75"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监理的职权：</w:t>
      </w:r>
      <w:r>
        <w:rPr>
          <w:rFonts w:ascii="宋体" w:hAnsi="宋体" w:eastAsia="宋体" w:cs="宋体"/>
          <w:spacing w:val="-1"/>
          <w:sz w:val="24"/>
          <w:szCs w:val="24"/>
          <w:highlight w:val="none"/>
          <w:u w:val="single" w:color="auto"/>
        </w:rPr>
        <w:t>在监理合同范围内，对工程实行全过程、全方位监理。</w:t>
      </w:r>
      <w:r>
        <w:rPr>
          <w:rFonts w:ascii="宋体" w:hAnsi="宋体" w:eastAsia="宋体" w:cs="宋体"/>
          <w:sz w:val="24"/>
          <w:szCs w:val="24"/>
          <w:highlight w:val="none"/>
          <w:u w:val="single" w:color="auto"/>
        </w:rPr>
        <w:t xml:space="preserve"> </w:t>
      </w:r>
    </w:p>
    <w:p w14:paraId="1B672245">
      <w:pPr>
        <w:spacing w:before="36" w:line="219" w:lineRule="auto"/>
        <w:ind w:left="469"/>
        <w:rPr>
          <w:rFonts w:ascii="宋体" w:hAnsi="宋体" w:eastAsia="宋体" w:cs="宋体"/>
          <w:sz w:val="24"/>
          <w:szCs w:val="24"/>
          <w:highlight w:val="none"/>
        </w:rPr>
      </w:pPr>
      <w:r>
        <w:rPr>
          <w:rFonts w:ascii="宋体" w:hAnsi="宋体" w:eastAsia="宋体" w:cs="宋体"/>
          <w:spacing w:val="-10"/>
          <w:sz w:val="24"/>
          <w:szCs w:val="24"/>
          <w:highlight w:val="none"/>
        </w:rPr>
        <w:t>监理的权限：</w:t>
      </w:r>
    </w:p>
    <w:p w14:paraId="2C2204F4">
      <w:pPr>
        <w:spacing w:before="113" w:line="218" w:lineRule="auto"/>
        <w:ind w:left="62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(1)审批施工组织设计和技术方案，向承包人提出书面建议报告。 </w:t>
      </w:r>
    </w:p>
    <w:p w14:paraId="1D8E4A60">
      <w:pPr>
        <w:spacing w:before="79" w:line="219" w:lineRule="auto"/>
        <w:ind w:left="62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(2)审查施工总进度计划、月施工计划、周施工计划，审查结果报委托人。 </w:t>
      </w:r>
    </w:p>
    <w:p w14:paraId="3D94FBDD">
      <w:pPr>
        <w:spacing w:before="55" w:line="220" w:lineRule="auto"/>
        <w:ind w:left="58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(3)施工图的审核和各专业施工图纸的综合审核。</w:t>
      </w:r>
      <w:r>
        <w:rPr>
          <w:rFonts w:ascii="宋体" w:hAnsi="宋体" w:eastAsia="宋体" w:cs="宋体"/>
          <w:spacing w:val="6"/>
          <w:sz w:val="24"/>
          <w:szCs w:val="24"/>
          <w:highlight w:val="none"/>
          <w:u w:val="single" w:color="auto"/>
        </w:rPr>
        <w:t xml:space="preserve">  </w:t>
      </w:r>
    </w:p>
    <w:p w14:paraId="3C1AEADB">
      <w:pPr>
        <w:spacing w:before="72" w:line="219" w:lineRule="auto"/>
        <w:ind w:left="62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(4)下达开工令、停工令、复工令。 </w:t>
      </w:r>
    </w:p>
    <w:p w14:paraId="20993376">
      <w:pPr>
        <w:spacing w:before="77" w:line="219" w:lineRule="auto"/>
        <w:ind w:left="59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(5)工程施工进度、质量的检查、监督权。</w:t>
      </w:r>
      <w:r>
        <w:rPr>
          <w:rFonts w:ascii="宋体" w:hAnsi="宋体" w:eastAsia="宋体" w:cs="宋体"/>
          <w:sz w:val="24"/>
          <w:szCs w:val="24"/>
          <w:highlight w:val="none"/>
          <w:u w:val="single" w:color="auto"/>
        </w:rPr>
        <w:t xml:space="preserve">  </w:t>
      </w:r>
    </w:p>
    <w:p w14:paraId="0090F9C9">
      <w:pPr>
        <w:spacing w:before="76" w:line="219" w:lineRule="auto"/>
        <w:ind w:left="62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(6)监督施工现场的文明施工和施工安全、治污减霾管理。 </w:t>
      </w:r>
    </w:p>
    <w:p w14:paraId="7745C203">
      <w:pPr>
        <w:spacing w:before="73" w:line="218" w:lineRule="auto"/>
        <w:ind w:left="62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(7)在施工合同约定的工程价格范围内，工程进度款支付的审核。</w:t>
      </w:r>
      <w:r>
        <w:rPr>
          <w:rFonts w:ascii="宋体" w:hAnsi="宋体" w:eastAsia="宋体" w:cs="宋体"/>
          <w:spacing w:val="4"/>
          <w:sz w:val="24"/>
          <w:szCs w:val="24"/>
          <w:highlight w:val="none"/>
          <w:u w:val="single" w:color="auto"/>
        </w:rPr>
        <w:t xml:space="preserve">  </w:t>
      </w:r>
    </w:p>
    <w:p w14:paraId="7B040B9B">
      <w:pPr>
        <w:spacing w:before="98" w:line="242" w:lineRule="auto"/>
        <w:ind w:left="469" w:right="267" w:firstLine="15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(8)参加工程验收，审查承包人工程资料；协助委托人进行竣工</w:t>
      </w:r>
      <w:r>
        <w:rPr>
          <w:rFonts w:ascii="宋体" w:hAnsi="宋体" w:eastAsia="宋体" w:cs="宋体"/>
          <w:sz w:val="24"/>
          <w:szCs w:val="24"/>
          <w:highlight w:val="none"/>
          <w:u w:val="single" w:color="auto"/>
        </w:rPr>
        <w:t>工程的移交。</w:t>
      </w:r>
      <w:r>
        <w:rPr>
          <w:rFonts w:ascii="宋体" w:hAnsi="宋体" w:eastAsia="宋体" w:cs="宋体"/>
          <w:spacing w:val="34"/>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需要取得发包人批准才能行使的职权：</w:t>
      </w:r>
      <w:r>
        <w:rPr>
          <w:rFonts w:ascii="宋体" w:hAnsi="宋体" w:eastAsia="宋体" w:cs="宋体"/>
          <w:spacing w:val="-2"/>
          <w:sz w:val="24"/>
          <w:szCs w:val="24"/>
          <w:highlight w:val="none"/>
          <w:u w:val="single" w:color="auto"/>
        </w:rPr>
        <w:t>①设计变更；②工</w:t>
      </w:r>
      <w:r>
        <w:rPr>
          <w:rFonts w:ascii="宋体" w:hAnsi="宋体" w:eastAsia="宋体" w:cs="宋体"/>
          <w:spacing w:val="-3"/>
          <w:sz w:val="24"/>
          <w:szCs w:val="24"/>
          <w:highlight w:val="none"/>
          <w:u w:val="single" w:color="auto"/>
        </w:rPr>
        <w:t>期延误索赔或签证，工程</w:t>
      </w:r>
    </w:p>
    <w:p w14:paraId="59B179DB">
      <w:pPr>
        <w:spacing w:before="78" w:line="217" w:lineRule="auto"/>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量及费用增减的索赔或签证；③合同价款支付；④施工组织设计、总进度计划的审定；  </w:t>
      </w:r>
    </w:p>
    <w:p w14:paraId="5076B0DD">
      <w:pPr>
        <w:spacing w:before="78" w:line="259" w:lineRule="auto"/>
        <w:ind w:right="263"/>
        <w:rPr>
          <w:rFonts w:ascii="宋体" w:hAnsi="宋体" w:eastAsia="宋体" w:cs="宋体"/>
          <w:sz w:val="24"/>
          <w:szCs w:val="24"/>
          <w:highlight w:val="none"/>
        </w:rPr>
      </w:pPr>
      <w:r>
        <w:rPr>
          <w:rFonts w:ascii="宋体" w:hAnsi="宋体" w:eastAsia="宋体" w:cs="宋体"/>
          <w:spacing w:val="-2"/>
          <w:sz w:val="24"/>
          <w:szCs w:val="24"/>
          <w:highlight w:val="none"/>
          <w:u w:val="single" w:color="auto"/>
        </w:rPr>
        <w:t>⑤停工、复工通知；⑥其他重要突发事件处理决定见本工程</w:t>
      </w:r>
      <w:r>
        <w:rPr>
          <w:rFonts w:ascii="宋体" w:hAnsi="宋体" w:eastAsia="宋体" w:cs="宋体"/>
          <w:spacing w:val="-3"/>
          <w:sz w:val="24"/>
          <w:szCs w:val="24"/>
          <w:highlight w:val="none"/>
          <w:u w:val="single" w:color="auto"/>
        </w:rPr>
        <w:t>建设监理合同约定权限以及</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发包人以书面形式通知监理工程师的其他权限；⑦发</w:t>
      </w:r>
      <w:r>
        <w:rPr>
          <w:rFonts w:ascii="宋体" w:hAnsi="宋体" w:eastAsia="宋体" w:cs="宋体"/>
          <w:spacing w:val="-3"/>
          <w:sz w:val="24"/>
          <w:szCs w:val="24"/>
          <w:highlight w:val="none"/>
          <w:u w:val="single" w:color="auto"/>
        </w:rPr>
        <w:t>包人认为须取得批准方可实施的其</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它重要事项。</w:t>
      </w:r>
    </w:p>
    <w:p w14:paraId="03FB470E">
      <w:pPr>
        <w:keepNext w:val="0"/>
        <w:keepLines w:val="0"/>
        <w:pageBreakBefore w:val="0"/>
        <w:widowControl/>
        <w:kinsoku w:val="0"/>
        <w:wordWrap/>
        <w:overflowPunct/>
        <w:topLinePunct w:val="0"/>
        <w:autoSpaceDE w:val="0"/>
        <w:autoSpaceDN w:val="0"/>
        <w:bidi w:val="0"/>
        <w:adjustRightInd w:val="0"/>
        <w:snapToGrid w:val="0"/>
        <w:spacing w:before="220" w:line="220" w:lineRule="auto"/>
        <w:ind w:left="473"/>
        <w:textAlignment w:val="baseline"/>
        <w:rPr>
          <w:rFonts w:ascii="宋体" w:hAnsi="宋体" w:eastAsia="宋体" w:cs="宋体"/>
          <w:sz w:val="24"/>
          <w:szCs w:val="24"/>
          <w:highlight w:val="none"/>
        </w:rPr>
      </w:pPr>
      <w:r>
        <w:rPr>
          <w:rFonts w:ascii="宋体" w:hAnsi="宋体" w:eastAsia="宋体" w:cs="宋体"/>
          <w:b/>
          <w:bCs/>
          <w:spacing w:val="-3"/>
          <w:sz w:val="24"/>
          <w:szCs w:val="24"/>
          <w:highlight w:val="none"/>
        </w:rPr>
        <w:t>2.4</w:t>
      </w:r>
      <w:r>
        <w:rPr>
          <w:rFonts w:ascii="宋体" w:hAnsi="宋体" w:eastAsia="宋体" w:cs="宋体"/>
          <w:spacing w:val="12"/>
          <w:sz w:val="24"/>
          <w:szCs w:val="24"/>
          <w:highlight w:val="none"/>
        </w:rPr>
        <w:t xml:space="preserve">  </w:t>
      </w:r>
      <w:r>
        <w:rPr>
          <w:rFonts w:ascii="宋体" w:hAnsi="宋体" w:eastAsia="宋体" w:cs="宋体"/>
          <w:b/>
          <w:bCs/>
          <w:spacing w:val="-3"/>
          <w:sz w:val="24"/>
          <w:szCs w:val="24"/>
          <w:highlight w:val="none"/>
        </w:rPr>
        <w:t>安全保证</w:t>
      </w:r>
    </w:p>
    <w:p w14:paraId="56BC8236">
      <w:pPr>
        <w:keepNext w:val="0"/>
        <w:keepLines w:val="0"/>
        <w:pageBreakBefore w:val="0"/>
        <w:widowControl/>
        <w:kinsoku w:val="0"/>
        <w:wordWrap/>
        <w:overflowPunct/>
        <w:topLinePunct w:val="0"/>
        <w:autoSpaceDE w:val="0"/>
        <w:autoSpaceDN w:val="0"/>
        <w:bidi w:val="0"/>
        <w:adjustRightInd w:val="0"/>
        <w:snapToGrid w:val="0"/>
        <w:spacing w:before="176" w:line="258" w:lineRule="auto"/>
        <w:ind w:right="261" w:firstLine="469"/>
        <w:textAlignment w:val="baseline"/>
        <w:rPr>
          <w:rFonts w:ascii="宋体" w:hAnsi="宋体" w:eastAsia="宋体" w:cs="宋体"/>
          <w:sz w:val="24"/>
          <w:szCs w:val="24"/>
          <w:highlight w:val="none"/>
        </w:rPr>
      </w:pPr>
      <w:r>
        <w:rPr>
          <w:rFonts w:ascii="宋体" w:hAnsi="宋体" w:eastAsia="宋体" w:cs="宋体"/>
          <w:spacing w:val="9"/>
          <w:sz w:val="24"/>
          <w:szCs w:val="24"/>
          <w:highlight w:val="none"/>
        </w:rPr>
        <w:t>2.4.1  承包人接受发包人委托办理事</w:t>
      </w:r>
      <w:r>
        <w:rPr>
          <w:rFonts w:ascii="宋体" w:hAnsi="宋体" w:eastAsia="宋体" w:cs="宋体"/>
          <w:spacing w:val="8"/>
          <w:sz w:val="24"/>
          <w:szCs w:val="24"/>
          <w:highlight w:val="none"/>
        </w:rPr>
        <w:t>项的协议(名称):</w:t>
      </w:r>
      <w:r>
        <w:rPr>
          <w:rFonts w:ascii="宋体" w:hAnsi="宋体" w:eastAsia="宋体" w:cs="宋体"/>
          <w:spacing w:val="-49"/>
          <w:sz w:val="24"/>
          <w:szCs w:val="24"/>
          <w:highlight w:val="none"/>
        </w:rPr>
        <w:t xml:space="preserve"> </w:t>
      </w:r>
      <w:r>
        <w:rPr>
          <w:rFonts w:ascii="宋体" w:hAnsi="宋体" w:eastAsia="宋体" w:cs="宋体"/>
          <w:spacing w:val="8"/>
          <w:sz w:val="24"/>
          <w:szCs w:val="24"/>
          <w:highlight w:val="none"/>
          <w:u w:val="single" w:color="auto"/>
        </w:rPr>
        <w:t>负责协调处理施工现场</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周围的地下、地上已有设施和邻近建筑物、构筑</w:t>
      </w:r>
      <w:r>
        <w:rPr>
          <w:rFonts w:ascii="宋体" w:hAnsi="宋体" w:eastAsia="宋体" w:cs="宋体"/>
          <w:spacing w:val="-3"/>
          <w:sz w:val="24"/>
          <w:szCs w:val="24"/>
          <w:highlight w:val="none"/>
          <w:u w:val="single" w:color="auto"/>
        </w:rPr>
        <w:t>物、古树名木、文物及坟墓等的安全保</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护工作，维护现场周围的正常秩序，并承担相关费</w:t>
      </w:r>
      <w:r>
        <w:rPr>
          <w:rFonts w:ascii="宋体" w:hAnsi="宋体" w:eastAsia="宋体" w:cs="宋体"/>
          <w:spacing w:val="-1"/>
          <w:sz w:val="24"/>
          <w:szCs w:val="24"/>
          <w:highlight w:val="none"/>
          <w:u w:val="single" w:color="auto"/>
        </w:rPr>
        <w:t>用。</w:t>
      </w:r>
      <w:r>
        <w:rPr>
          <w:rFonts w:ascii="宋体" w:hAnsi="宋体" w:eastAsia="宋体" w:cs="宋体"/>
          <w:sz w:val="24"/>
          <w:szCs w:val="24"/>
          <w:highlight w:val="none"/>
          <w:u w:val="single" w:color="auto"/>
        </w:rPr>
        <w:t xml:space="preserve"> </w:t>
      </w:r>
    </w:p>
    <w:p w14:paraId="4C04EA7D">
      <w:pPr>
        <w:keepNext w:val="0"/>
        <w:keepLines w:val="0"/>
        <w:pageBreakBefore w:val="0"/>
        <w:widowControl/>
        <w:kinsoku w:val="0"/>
        <w:wordWrap/>
        <w:overflowPunct/>
        <w:topLinePunct w:val="0"/>
        <w:autoSpaceDE w:val="0"/>
        <w:autoSpaceDN w:val="0"/>
        <w:bidi w:val="0"/>
        <w:adjustRightInd w:val="0"/>
        <w:snapToGrid w:val="0"/>
        <w:spacing w:before="201" w:line="240" w:lineRule="auto"/>
        <w:ind w:left="473"/>
        <w:textAlignment w:val="baseline"/>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39"/>
          <w:sz w:val="24"/>
          <w:szCs w:val="24"/>
          <w:highlight w:val="none"/>
        </w:rPr>
        <w:t xml:space="preserve"> </w:t>
      </w:r>
      <w:r>
        <w:rPr>
          <w:rFonts w:ascii="宋体" w:hAnsi="宋体" w:eastAsia="宋体" w:cs="宋体"/>
          <w:b/>
          <w:bCs/>
          <w:spacing w:val="-3"/>
          <w:sz w:val="24"/>
          <w:szCs w:val="24"/>
          <w:highlight w:val="none"/>
        </w:rPr>
        <w:t>3</w:t>
      </w:r>
      <w:r>
        <w:rPr>
          <w:rFonts w:ascii="宋体" w:hAnsi="宋体" w:eastAsia="宋体" w:cs="宋体"/>
          <w:spacing w:val="-43"/>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117"/>
          <w:sz w:val="24"/>
          <w:szCs w:val="24"/>
          <w:highlight w:val="none"/>
        </w:rPr>
        <w:t xml:space="preserve"> </w:t>
      </w:r>
      <w:r>
        <w:rPr>
          <w:rFonts w:ascii="宋体" w:hAnsi="宋体" w:eastAsia="宋体" w:cs="宋体"/>
          <w:b/>
          <w:bCs/>
          <w:spacing w:val="-3"/>
          <w:sz w:val="24"/>
          <w:szCs w:val="24"/>
          <w:highlight w:val="none"/>
        </w:rPr>
        <w:t>承包人</w:t>
      </w:r>
    </w:p>
    <w:p w14:paraId="14E53005">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73"/>
        <w:textAlignment w:val="baseline"/>
        <w:rPr>
          <w:rFonts w:hint="eastAsia" w:ascii="宋体" w:hAnsi="宋体" w:eastAsia="宋体" w:cs="宋体"/>
          <w:sz w:val="24"/>
          <w:szCs w:val="24"/>
          <w:highlight w:val="none"/>
          <w:lang w:eastAsia="zh-CN"/>
        </w:rPr>
      </w:pPr>
      <w:r>
        <w:rPr>
          <w:rFonts w:ascii="宋体" w:hAnsi="宋体" w:eastAsia="宋体" w:cs="宋体"/>
          <w:b/>
          <w:bCs/>
          <w:spacing w:val="-1"/>
          <w:sz w:val="24"/>
          <w:szCs w:val="24"/>
          <w:highlight w:val="none"/>
        </w:rPr>
        <w:t>3.1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承包人的一般义务和权</w:t>
      </w:r>
      <w:r>
        <w:rPr>
          <w:rFonts w:hint="eastAsia" w:ascii="宋体" w:hAnsi="宋体" w:eastAsia="宋体" w:cs="宋体"/>
          <w:b/>
          <w:bCs/>
          <w:spacing w:val="-1"/>
          <w:sz w:val="24"/>
          <w:szCs w:val="24"/>
          <w:highlight w:val="none"/>
          <w:shd w:val="clear" w:fill="FFFF00"/>
          <w:lang w:eastAsia="zh-CN"/>
        </w:rPr>
        <w:t>利</w:t>
      </w:r>
    </w:p>
    <w:p w14:paraId="64C676E7">
      <w:pPr>
        <w:keepNext w:val="0"/>
        <w:keepLines w:val="0"/>
        <w:pageBreakBefore w:val="0"/>
        <w:widowControl/>
        <w:kinsoku w:val="0"/>
        <w:wordWrap/>
        <w:overflowPunct/>
        <w:topLinePunct w:val="0"/>
        <w:autoSpaceDE w:val="0"/>
        <w:autoSpaceDN w:val="0"/>
        <w:bidi w:val="0"/>
        <w:adjustRightInd w:val="0"/>
        <w:snapToGrid w:val="0"/>
        <w:spacing w:before="266" w:line="240" w:lineRule="auto"/>
        <w:ind w:right="262" w:firstLine="469"/>
        <w:textAlignment w:val="baseline"/>
        <w:rPr>
          <w:rFonts w:ascii="宋体" w:hAnsi="宋体" w:eastAsia="宋体" w:cs="宋体"/>
          <w:sz w:val="24"/>
          <w:szCs w:val="24"/>
          <w:highlight w:val="none"/>
        </w:rPr>
      </w:pPr>
      <w:r>
        <w:rPr>
          <w:rFonts w:ascii="宋体" w:hAnsi="宋体" w:eastAsia="宋体" w:cs="宋体"/>
          <w:spacing w:val="1"/>
          <w:sz w:val="24"/>
          <w:szCs w:val="24"/>
          <w:highlight w:val="none"/>
        </w:rPr>
        <w:t>3.1.3  经合同双方商定，承包人应提交的报表类别、名称、要求、报告期、提交</w:t>
      </w:r>
      <w:r>
        <w:rPr>
          <w:rFonts w:ascii="宋体" w:hAnsi="宋体" w:eastAsia="宋体" w:cs="宋体"/>
          <w:sz w:val="24"/>
          <w:szCs w:val="24"/>
          <w:highlight w:val="none"/>
        </w:rPr>
        <w:t xml:space="preserve"> </w:t>
      </w:r>
      <w:r>
        <w:rPr>
          <w:rFonts w:ascii="宋体" w:hAnsi="宋体" w:eastAsia="宋体" w:cs="宋体"/>
          <w:spacing w:val="10"/>
          <w:sz w:val="24"/>
          <w:szCs w:val="24"/>
          <w:highlight w:val="none"/>
        </w:rPr>
        <w:t>的时间和份数：</w:t>
      </w:r>
      <w:r>
        <w:rPr>
          <w:rFonts w:ascii="宋体" w:hAnsi="宋体" w:eastAsia="宋体" w:cs="宋体"/>
          <w:spacing w:val="10"/>
          <w:sz w:val="24"/>
          <w:szCs w:val="24"/>
          <w:highlight w:val="none"/>
          <w:u w:val="single" w:color="auto"/>
        </w:rPr>
        <w:t>承包人于每月25日向发包人提供当月已完成设计工作量和(或)施工</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u w:val="single" w:color="auto"/>
        </w:rPr>
        <w:t>工作量报表及下月工作计划，一式三份。</w:t>
      </w:r>
    </w:p>
    <w:p w14:paraId="67BC201C">
      <w:pPr>
        <w:keepNext w:val="0"/>
        <w:keepLines w:val="0"/>
        <w:pageBreakBefore w:val="0"/>
        <w:widowControl/>
        <w:kinsoku w:val="0"/>
        <w:wordWrap/>
        <w:overflowPunct/>
        <w:topLinePunct w:val="0"/>
        <w:autoSpaceDE w:val="0"/>
        <w:autoSpaceDN w:val="0"/>
        <w:bidi w:val="0"/>
        <w:adjustRightInd w:val="0"/>
        <w:snapToGrid w:val="0"/>
        <w:spacing w:before="212" w:line="240" w:lineRule="auto"/>
        <w:ind w:left="473"/>
        <w:textAlignment w:val="baseline"/>
        <w:rPr>
          <w:rFonts w:ascii="宋体" w:hAnsi="宋体" w:eastAsia="宋体" w:cs="宋体"/>
          <w:sz w:val="24"/>
          <w:szCs w:val="24"/>
          <w:highlight w:val="none"/>
        </w:rPr>
      </w:pPr>
      <w:r>
        <w:rPr>
          <w:rFonts w:ascii="宋体" w:hAnsi="宋体" w:eastAsia="宋体" w:cs="宋体"/>
          <w:b/>
          <w:bCs/>
          <w:spacing w:val="-2"/>
          <w:sz w:val="24"/>
          <w:szCs w:val="24"/>
          <w:highlight w:val="none"/>
        </w:rPr>
        <w:t>3.2</w:t>
      </w:r>
      <w:r>
        <w:rPr>
          <w:rFonts w:ascii="宋体" w:hAnsi="宋体" w:eastAsia="宋体" w:cs="宋体"/>
          <w:spacing w:val="13"/>
          <w:sz w:val="24"/>
          <w:szCs w:val="24"/>
          <w:highlight w:val="none"/>
        </w:rPr>
        <w:t xml:space="preserve">  </w:t>
      </w:r>
      <w:r>
        <w:rPr>
          <w:rFonts w:ascii="宋体" w:hAnsi="宋体" w:eastAsia="宋体" w:cs="宋体"/>
          <w:b/>
          <w:bCs/>
          <w:spacing w:val="-2"/>
          <w:sz w:val="24"/>
          <w:szCs w:val="24"/>
          <w:highlight w:val="none"/>
        </w:rPr>
        <w:t>项目相关负责人</w:t>
      </w:r>
    </w:p>
    <w:p w14:paraId="600EE0D9">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69"/>
        <w:textAlignment w:val="baseline"/>
        <w:rPr>
          <w:rFonts w:ascii="宋体" w:hAnsi="宋体" w:eastAsia="宋体" w:cs="宋体"/>
          <w:spacing w:val="1"/>
          <w:sz w:val="26"/>
          <w:szCs w:val="26"/>
          <w:highlight w:val="none"/>
        </w:rPr>
      </w:pPr>
      <w:r>
        <w:rPr>
          <w:rFonts w:ascii="宋体" w:hAnsi="宋体" w:eastAsia="宋体" w:cs="宋体"/>
          <w:spacing w:val="1"/>
          <w:sz w:val="24"/>
          <w:szCs w:val="24"/>
          <w:highlight w:val="none"/>
        </w:rPr>
        <w:t>3.2.1 工程总承包项目经理姓名：</w:t>
      </w:r>
      <w:r>
        <w:rPr>
          <w:rFonts w:ascii="宋体" w:hAnsi="宋体" w:eastAsia="宋体" w:cs="宋体"/>
          <w:spacing w:val="-95"/>
          <w:sz w:val="24"/>
          <w:szCs w:val="24"/>
          <w:highlight w:val="none"/>
        </w:rPr>
        <w:t xml:space="preserve"> </w:t>
      </w:r>
      <w:r>
        <w:rPr>
          <w:rFonts w:ascii="宋体" w:hAnsi="宋体" w:eastAsia="宋体" w:cs="宋体"/>
          <w:spacing w:val="10"/>
          <w:sz w:val="24"/>
          <w:szCs w:val="24"/>
          <w:highlight w:val="none"/>
          <w:u w:val="single" w:color="auto"/>
        </w:rPr>
        <w:t xml:space="preserve">    </w:t>
      </w:r>
      <w:r>
        <w:rPr>
          <w:rFonts w:hint="eastAsia" w:ascii="宋体" w:hAnsi="宋体" w:eastAsia="宋体" w:cs="宋体"/>
          <w:spacing w:val="10"/>
          <w:sz w:val="24"/>
          <w:szCs w:val="24"/>
          <w:highlight w:val="none"/>
          <w:u w:val="single" w:color="auto"/>
          <w:lang w:val="en-US" w:eastAsia="zh-CN"/>
        </w:rPr>
        <w:t>刘利科</w:t>
      </w:r>
      <w:r>
        <w:rPr>
          <w:rFonts w:ascii="宋体" w:hAnsi="宋体" w:eastAsia="宋体" w:cs="宋体"/>
          <w:spacing w:val="10"/>
          <w:sz w:val="24"/>
          <w:szCs w:val="24"/>
          <w:highlight w:val="none"/>
          <w:u w:val="single" w:color="auto"/>
        </w:rPr>
        <w:t xml:space="preserve">  </w:t>
      </w:r>
      <w:r>
        <w:rPr>
          <w:rFonts w:ascii="宋体" w:hAnsi="宋体" w:eastAsia="宋体" w:cs="宋体"/>
          <w:spacing w:val="-100"/>
          <w:sz w:val="24"/>
          <w:szCs w:val="24"/>
          <w:highlight w:val="none"/>
        </w:rPr>
        <w:t xml:space="preserve"> </w:t>
      </w:r>
      <w:r>
        <w:rPr>
          <w:rFonts w:ascii="宋体" w:hAnsi="宋体" w:eastAsia="宋体" w:cs="宋体"/>
          <w:spacing w:val="1"/>
          <w:sz w:val="26"/>
          <w:szCs w:val="26"/>
          <w:highlight w:val="none"/>
        </w:rPr>
        <w:t>,证书编号：</w:t>
      </w:r>
    </w:p>
    <w:p w14:paraId="6320EBF8">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69"/>
        <w:textAlignment w:val="baseline"/>
        <w:rPr>
          <w:rFonts w:hint="eastAsia" w:ascii="宋体" w:hAnsi="宋体" w:eastAsia="宋体" w:cs="宋体"/>
          <w:spacing w:val="10"/>
          <w:sz w:val="24"/>
          <w:szCs w:val="24"/>
          <w:highlight w:val="none"/>
          <w:u w:val="single" w:color="auto"/>
          <w:lang w:val="en-US" w:eastAsia="zh-CN"/>
        </w:rPr>
      </w:pPr>
      <w:r>
        <w:rPr>
          <w:rFonts w:hint="eastAsia" w:ascii="宋体" w:hAnsi="宋体" w:eastAsia="宋体" w:cs="宋体"/>
          <w:spacing w:val="1"/>
          <w:sz w:val="26"/>
          <w:szCs w:val="26"/>
          <w:highlight w:val="none"/>
          <w:lang w:val="en-US" w:eastAsia="zh-CN"/>
        </w:rPr>
        <w:t>陕</w:t>
      </w:r>
      <w:r>
        <w:rPr>
          <w:rFonts w:hint="eastAsia" w:ascii="宋体" w:hAnsi="宋体" w:eastAsia="宋体" w:cs="宋体"/>
          <w:spacing w:val="10"/>
          <w:sz w:val="24"/>
          <w:szCs w:val="24"/>
          <w:highlight w:val="none"/>
          <w:u w:val="single" w:color="auto"/>
          <w:lang w:val="en-US" w:eastAsia="zh-CN"/>
        </w:rPr>
        <w:t>1612015201512009</w:t>
      </w:r>
    </w:p>
    <w:p w14:paraId="0B905F23">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69"/>
        <w:textAlignment w:val="baseline"/>
        <w:rPr>
          <w:rFonts w:ascii="宋体" w:hAnsi="宋体" w:eastAsia="宋体" w:cs="宋体"/>
          <w:spacing w:val="-3"/>
          <w:sz w:val="24"/>
          <w:szCs w:val="24"/>
          <w:highlight w:val="none"/>
        </w:rPr>
      </w:pPr>
    </w:p>
    <w:p w14:paraId="18FE7ABB">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69"/>
        <w:textAlignment w:val="baseline"/>
        <w:rPr>
          <w:rFonts w:ascii="宋体" w:hAnsi="宋体" w:eastAsia="宋体" w:cs="宋体"/>
          <w:spacing w:val="-3"/>
          <w:sz w:val="24"/>
          <w:szCs w:val="24"/>
          <w:highlight w:val="none"/>
        </w:rPr>
      </w:pPr>
    </w:p>
    <w:p w14:paraId="39BD6695">
      <w:pPr>
        <w:keepNext w:val="0"/>
        <w:keepLines w:val="0"/>
        <w:pageBreakBefore w:val="0"/>
        <w:widowControl/>
        <w:kinsoku w:val="0"/>
        <w:wordWrap/>
        <w:overflowPunct/>
        <w:topLinePunct w:val="0"/>
        <w:autoSpaceDE w:val="0"/>
        <w:autoSpaceDN w:val="0"/>
        <w:bidi w:val="0"/>
        <w:adjustRightInd w:val="0"/>
        <w:snapToGrid w:val="0"/>
        <w:spacing w:before="236" w:line="240" w:lineRule="auto"/>
        <w:ind w:left="469"/>
        <w:textAlignment w:val="baseline"/>
        <w:rPr>
          <w:rFonts w:ascii="宋体" w:hAnsi="宋体" w:eastAsia="宋体" w:cs="宋体"/>
          <w:sz w:val="24"/>
          <w:szCs w:val="24"/>
          <w:highlight w:val="none"/>
        </w:rPr>
      </w:pPr>
      <w:r>
        <w:rPr>
          <w:rFonts w:ascii="宋体" w:hAnsi="宋体" w:eastAsia="宋体" w:cs="宋体"/>
          <w:spacing w:val="-3"/>
          <w:sz w:val="24"/>
          <w:szCs w:val="24"/>
          <w:highlight w:val="none"/>
        </w:rPr>
        <w:t>工程总承包项目经理职责：</w:t>
      </w:r>
      <w:r>
        <w:rPr>
          <w:rFonts w:ascii="宋体" w:hAnsi="宋体" w:eastAsia="宋体" w:cs="宋体"/>
          <w:spacing w:val="-3"/>
          <w:sz w:val="24"/>
          <w:szCs w:val="24"/>
          <w:highlight w:val="none"/>
          <w:u w:val="single" w:color="auto"/>
        </w:rPr>
        <w:t>项目经理经授权并代表承包人负责履行本合同，按</w:t>
      </w:r>
      <w:r>
        <w:rPr>
          <w:rFonts w:ascii="宋体" w:hAnsi="宋体" w:eastAsia="宋体" w:cs="宋体"/>
          <w:spacing w:val="-4"/>
          <w:sz w:val="24"/>
          <w:szCs w:val="24"/>
          <w:highlight w:val="none"/>
          <w:u w:val="single" w:color="auto"/>
        </w:rPr>
        <w:t>发包</w:t>
      </w:r>
    </w:p>
    <w:p w14:paraId="51997B97">
      <w:pPr>
        <w:keepNext w:val="0"/>
        <w:keepLines w:val="0"/>
        <w:pageBreakBefore w:val="0"/>
        <w:widowControl/>
        <w:kinsoku w:val="0"/>
        <w:wordWrap/>
        <w:overflowPunct/>
        <w:topLinePunct w:val="0"/>
        <w:autoSpaceDE w:val="0"/>
        <w:autoSpaceDN w:val="0"/>
        <w:bidi w:val="0"/>
        <w:adjustRightInd w:val="0"/>
        <w:snapToGrid w:val="0"/>
        <w:spacing w:before="86" w:line="240" w:lineRule="auto"/>
        <w:textAlignment w:val="baseline"/>
        <w:rPr>
          <w:rFonts w:ascii="宋体" w:hAnsi="宋体" w:eastAsia="宋体" w:cs="宋体"/>
          <w:sz w:val="24"/>
          <w:szCs w:val="24"/>
          <w:highlight w:val="none"/>
        </w:rPr>
      </w:pPr>
      <w:r>
        <w:rPr>
          <w:rFonts w:ascii="宋体" w:hAnsi="宋体" w:eastAsia="宋体" w:cs="宋体"/>
          <w:sz w:val="24"/>
          <w:szCs w:val="24"/>
          <w:highlight w:val="none"/>
          <w:u w:val="single" w:color="auto"/>
        </w:rPr>
        <w:t>人批准的设计方案、施工方案，按监理工程师发出的指令组织工程设计、采购、施</w:t>
      </w:r>
      <w:r>
        <w:rPr>
          <w:rFonts w:ascii="宋体" w:hAnsi="宋体" w:eastAsia="宋体" w:cs="宋体"/>
          <w:spacing w:val="-1"/>
          <w:sz w:val="24"/>
          <w:szCs w:val="24"/>
          <w:highlight w:val="none"/>
          <w:u w:val="single" w:color="auto"/>
        </w:rPr>
        <w:t>工、</w:t>
      </w:r>
      <w:r>
        <w:rPr>
          <w:rFonts w:ascii="宋体" w:hAnsi="宋体" w:eastAsia="宋体" w:cs="宋体"/>
          <w:sz w:val="24"/>
          <w:szCs w:val="24"/>
          <w:highlight w:val="none"/>
          <w:u w:val="single" w:color="auto"/>
        </w:rPr>
        <w:t xml:space="preserve"> </w:t>
      </w:r>
    </w:p>
    <w:p w14:paraId="51F6AD4D">
      <w:pPr>
        <w:spacing w:before="46" w:line="219" w:lineRule="auto"/>
        <w:rPr>
          <w:rFonts w:ascii="宋体" w:hAnsi="宋体" w:eastAsia="宋体" w:cs="宋体"/>
          <w:sz w:val="23"/>
          <w:szCs w:val="23"/>
          <w:highlight w:val="none"/>
        </w:rPr>
      </w:pPr>
      <w:r>
        <w:rPr>
          <w:rFonts w:ascii="宋体" w:hAnsi="宋体" w:eastAsia="宋体" w:cs="宋体"/>
          <w:spacing w:val="13"/>
          <w:sz w:val="23"/>
          <w:szCs w:val="23"/>
          <w:highlight w:val="none"/>
          <w:u w:val="single" w:color="auto"/>
        </w:rPr>
        <w:t>竣工试验和(或)指导竣工后试验等工作。</w:t>
      </w:r>
      <w:r>
        <w:rPr>
          <w:rFonts w:ascii="宋体" w:hAnsi="宋体" w:eastAsia="宋体" w:cs="宋体"/>
          <w:sz w:val="23"/>
          <w:szCs w:val="23"/>
          <w:highlight w:val="none"/>
          <w:u w:val="single" w:color="auto"/>
        </w:rPr>
        <w:t xml:space="preserve">  </w:t>
      </w:r>
    </w:p>
    <w:p w14:paraId="792410F5">
      <w:pPr>
        <w:spacing w:before="67" w:line="219" w:lineRule="auto"/>
        <w:ind w:left="459"/>
        <w:rPr>
          <w:rFonts w:ascii="宋体" w:hAnsi="宋体" w:eastAsia="宋体" w:cs="宋体"/>
          <w:sz w:val="23"/>
          <w:szCs w:val="23"/>
          <w:highlight w:val="none"/>
        </w:rPr>
      </w:pPr>
      <w:r>
        <w:rPr>
          <w:rFonts w:ascii="宋体" w:hAnsi="宋体" w:eastAsia="宋体" w:cs="宋体"/>
          <w:spacing w:val="4"/>
          <w:sz w:val="23"/>
          <w:szCs w:val="23"/>
          <w:highlight w:val="none"/>
        </w:rPr>
        <w:t>工程总承包项目经理权限：</w:t>
      </w:r>
    </w:p>
    <w:p w14:paraId="3713D8EA">
      <w:pPr>
        <w:spacing w:before="94" w:line="255" w:lineRule="auto"/>
        <w:ind w:right="295" w:firstLine="45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①对工程建设有关事项包括工程规模、勘察、设计标准、设计方案和实用功能要求</w:t>
      </w:r>
      <w:r>
        <w:rPr>
          <w:rFonts w:ascii="宋体" w:hAnsi="宋体" w:eastAsia="宋体" w:cs="宋体"/>
          <w:spacing w:val="17"/>
          <w:sz w:val="23"/>
          <w:szCs w:val="23"/>
          <w:highlight w:val="none"/>
        </w:rPr>
        <w:t xml:space="preserve"> </w:t>
      </w:r>
      <w:r>
        <w:rPr>
          <w:rFonts w:ascii="宋体" w:hAnsi="宋体" w:eastAsia="宋体" w:cs="宋体"/>
          <w:spacing w:val="-2"/>
          <w:sz w:val="23"/>
          <w:szCs w:val="23"/>
          <w:highlight w:val="none"/>
          <w:u w:val="single" w:color="auto"/>
        </w:rPr>
        <w:t>等向发包人的建议权；</w:t>
      </w:r>
      <w:r>
        <w:rPr>
          <w:rFonts w:ascii="宋体" w:hAnsi="宋体" w:eastAsia="宋体" w:cs="宋体"/>
          <w:spacing w:val="4"/>
          <w:sz w:val="23"/>
          <w:szCs w:val="23"/>
          <w:highlight w:val="none"/>
          <w:u w:val="single" w:color="auto"/>
        </w:rPr>
        <w:t xml:space="preserve">  </w:t>
      </w:r>
    </w:p>
    <w:p w14:paraId="4C85B487">
      <w:pPr>
        <w:spacing w:before="94" w:line="268" w:lineRule="auto"/>
        <w:ind w:right="297" w:firstLine="45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②对工程实施过程中的技术问题，按照先进适用、经济合理的原则，向发包人提出</w:t>
      </w:r>
      <w:r>
        <w:rPr>
          <w:rFonts w:ascii="宋体" w:hAnsi="宋体" w:eastAsia="宋体" w:cs="宋体"/>
          <w:spacing w:val="14"/>
          <w:sz w:val="23"/>
          <w:szCs w:val="23"/>
          <w:highlight w:val="none"/>
        </w:rPr>
        <w:t xml:space="preserve"> </w:t>
      </w:r>
      <w:r>
        <w:rPr>
          <w:rFonts w:ascii="宋体" w:hAnsi="宋体" w:eastAsia="宋体" w:cs="宋体"/>
          <w:spacing w:val="7"/>
          <w:sz w:val="23"/>
          <w:szCs w:val="23"/>
          <w:highlight w:val="none"/>
          <w:u w:val="single" w:color="auto"/>
        </w:rPr>
        <w:t>建议；如果拟提出的建议可能会提高工程造价，或延长工期，应当事先对造价、工期进</w:t>
      </w:r>
      <w:r>
        <w:rPr>
          <w:rFonts w:ascii="宋体" w:hAnsi="宋体" w:eastAsia="宋体" w:cs="宋体"/>
          <w:spacing w:val="1"/>
          <w:sz w:val="23"/>
          <w:szCs w:val="23"/>
          <w:highlight w:val="none"/>
        </w:rPr>
        <w:t xml:space="preserve"> </w:t>
      </w:r>
      <w:r>
        <w:rPr>
          <w:rFonts w:ascii="宋体" w:hAnsi="宋体" w:eastAsia="宋体" w:cs="宋体"/>
          <w:sz w:val="23"/>
          <w:szCs w:val="23"/>
          <w:highlight w:val="none"/>
          <w:u w:val="single" w:color="auto"/>
        </w:rPr>
        <w:t xml:space="preserve">行分析评估，呈报书面材料征得发包人的同意；  </w:t>
      </w:r>
    </w:p>
    <w:p w14:paraId="7351C99C">
      <w:pPr>
        <w:spacing w:before="87" w:line="217" w:lineRule="auto"/>
        <w:ind w:left="459"/>
        <w:rPr>
          <w:rFonts w:ascii="宋体" w:hAnsi="宋体" w:eastAsia="宋体" w:cs="宋体"/>
          <w:sz w:val="23"/>
          <w:szCs w:val="23"/>
          <w:highlight w:val="none"/>
        </w:rPr>
      </w:pPr>
      <w:r>
        <w:rPr>
          <w:rFonts w:ascii="宋体" w:hAnsi="宋体" w:eastAsia="宋体" w:cs="宋体"/>
          <w:spacing w:val="12"/>
          <w:sz w:val="23"/>
          <w:szCs w:val="23"/>
          <w:highlight w:val="none"/>
          <w:u w:val="single" w:color="auto"/>
        </w:rPr>
        <w:t>③工程设计、采购、施工、竣工试验和(或)指导</w:t>
      </w:r>
      <w:r>
        <w:rPr>
          <w:rFonts w:ascii="宋体" w:hAnsi="宋体" w:eastAsia="宋体" w:cs="宋体"/>
          <w:spacing w:val="11"/>
          <w:sz w:val="23"/>
          <w:szCs w:val="23"/>
          <w:highlight w:val="none"/>
          <w:u w:val="single" w:color="auto"/>
        </w:rPr>
        <w:t>竣工后试验等全过程的管理权；</w:t>
      </w:r>
      <w:r>
        <w:rPr>
          <w:rFonts w:ascii="宋体" w:hAnsi="宋体" w:eastAsia="宋体" w:cs="宋体"/>
          <w:sz w:val="23"/>
          <w:szCs w:val="23"/>
          <w:highlight w:val="none"/>
          <w:u w:val="single" w:color="auto"/>
        </w:rPr>
        <w:t xml:space="preserve">  </w:t>
      </w:r>
    </w:p>
    <w:p w14:paraId="4DA0BEC8">
      <w:pPr>
        <w:spacing w:before="90" w:line="217" w:lineRule="auto"/>
        <w:ind w:left="45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④工程实施全过程的质量、安全、进度、造价的有效控制，并及时解决出现的</w:t>
      </w:r>
      <w:r>
        <w:rPr>
          <w:rFonts w:ascii="宋体" w:hAnsi="宋体" w:eastAsia="宋体" w:cs="宋体"/>
          <w:spacing w:val="6"/>
          <w:sz w:val="23"/>
          <w:szCs w:val="23"/>
          <w:highlight w:val="none"/>
          <w:u w:val="single" w:color="auto"/>
        </w:rPr>
        <w:t>问题</w:t>
      </w:r>
    </w:p>
    <w:p w14:paraId="1F72604D">
      <w:pPr>
        <w:spacing w:before="70" w:line="217" w:lineRule="auto"/>
        <w:ind w:left="459"/>
        <w:rPr>
          <w:rFonts w:ascii="宋体" w:hAnsi="宋体" w:eastAsia="宋体" w:cs="宋体"/>
          <w:sz w:val="23"/>
          <w:szCs w:val="23"/>
          <w:highlight w:val="none"/>
        </w:rPr>
      </w:pPr>
      <w:r>
        <w:rPr>
          <w:rFonts w:ascii="宋体" w:hAnsi="宋体" w:eastAsia="宋体" w:cs="宋体"/>
          <w:spacing w:val="6"/>
          <w:sz w:val="23"/>
          <w:szCs w:val="23"/>
          <w:highlight w:val="none"/>
          <w:u w:val="single" w:color="auto"/>
        </w:rPr>
        <w:t>⑤参加每周的工程例会及发包人组织的有关其他会议；</w:t>
      </w:r>
      <w:r>
        <w:rPr>
          <w:rFonts w:ascii="宋体" w:hAnsi="宋体" w:eastAsia="宋体" w:cs="宋体"/>
          <w:spacing w:val="2"/>
          <w:sz w:val="23"/>
          <w:szCs w:val="23"/>
          <w:highlight w:val="none"/>
          <w:u w:val="single" w:color="auto"/>
        </w:rPr>
        <w:t xml:space="preserve">  </w:t>
      </w:r>
    </w:p>
    <w:p w14:paraId="08DADF7E">
      <w:pPr>
        <w:spacing w:before="110" w:line="250" w:lineRule="auto"/>
        <w:ind w:right="295" w:firstLine="45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⑥由承包人发出的一切函件均应盖有承包人授权的施工场地管理机构章，并由承包</w:t>
      </w:r>
      <w:r>
        <w:rPr>
          <w:rFonts w:ascii="宋体" w:hAnsi="宋体" w:eastAsia="宋体" w:cs="宋体"/>
          <w:spacing w:val="17"/>
          <w:sz w:val="23"/>
          <w:szCs w:val="23"/>
          <w:highlight w:val="none"/>
        </w:rPr>
        <w:t xml:space="preserve"> </w:t>
      </w:r>
      <w:r>
        <w:rPr>
          <w:rFonts w:ascii="宋体" w:hAnsi="宋体" w:eastAsia="宋体" w:cs="宋体"/>
          <w:spacing w:val="8"/>
          <w:sz w:val="23"/>
          <w:szCs w:val="23"/>
          <w:highlight w:val="none"/>
          <w:u w:val="single" w:color="auto"/>
        </w:rPr>
        <w:t>人项目经理签字，发包人要求的部分文件需盖</w:t>
      </w:r>
      <w:r>
        <w:rPr>
          <w:rFonts w:ascii="宋体" w:hAnsi="宋体" w:eastAsia="宋体" w:cs="宋体"/>
          <w:spacing w:val="7"/>
          <w:sz w:val="23"/>
          <w:szCs w:val="23"/>
          <w:highlight w:val="none"/>
          <w:u w:val="single" w:color="auto"/>
        </w:rPr>
        <w:t>承包人单位章。</w:t>
      </w:r>
      <w:r>
        <w:rPr>
          <w:rFonts w:ascii="宋体" w:hAnsi="宋体" w:eastAsia="宋体" w:cs="宋体"/>
          <w:sz w:val="23"/>
          <w:szCs w:val="23"/>
          <w:highlight w:val="none"/>
          <w:u w:val="single" w:color="auto"/>
        </w:rPr>
        <w:t xml:space="preserve">  </w:t>
      </w:r>
    </w:p>
    <w:p w14:paraId="23A37DCA">
      <w:pPr>
        <w:spacing w:before="222" w:line="225" w:lineRule="auto"/>
        <w:ind w:left="459"/>
        <w:rPr>
          <w:rFonts w:ascii="黑体" w:hAnsi="黑体" w:eastAsia="黑体" w:cs="黑体"/>
          <w:sz w:val="23"/>
          <w:szCs w:val="23"/>
          <w:highlight w:val="none"/>
        </w:rPr>
      </w:pPr>
      <w:r>
        <w:rPr>
          <w:rFonts w:ascii="宋体" w:hAnsi="宋体" w:eastAsia="宋体" w:cs="宋体"/>
          <w:spacing w:val="9"/>
          <w:sz w:val="23"/>
          <w:szCs w:val="23"/>
          <w:highlight w:val="none"/>
        </w:rPr>
        <w:t>工程总承包项目经理每月在现场时间不得少于</w:t>
      </w:r>
      <w:r>
        <w:rPr>
          <w:rFonts w:ascii="Times New Roman" w:hAnsi="Times New Roman" w:eastAsia="Times New Roman" w:cs="Times New Roman"/>
          <w:spacing w:val="8"/>
          <w:position w:val="-1"/>
          <w:sz w:val="23"/>
          <w:szCs w:val="23"/>
          <w:highlight w:val="none"/>
          <w:u w:val="single" w:color="auto"/>
        </w:rPr>
        <w:t xml:space="preserve">25        </w:t>
      </w:r>
      <w:r>
        <w:rPr>
          <w:rFonts w:ascii="黑体" w:hAnsi="黑体" w:eastAsia="黑体" w:cs="黑体"/>
          <w:spacing w:val="8"/>
          <w:position w:val="2"/>
          <w:sz w:val="23"/>
          <w:szCs w:val="23"/>
          <w:highlight w:val="none"/>
        </w:rPr>
        <w:t>日</w:t>
      </w:r>
    </w:p>
    <w:p w14:paraId="32730EA6">
      <w:pPr>
        <w:spacing w:before="180" w:line="289" w:lineRule="auto"/>
        <w:ind w:right="273" w:firstLine="459"/>
        <w:jc w:val="both"/>
        <w:rPr>
          <w:rFonts w:ascii="宋体" w:hAnsi="宋体" w:eastAsia="宋体" w:cs="宋体"/>
          <w:sz w:val="23"/>
          <w:szCs w:val="23"/>
          <w:highlight w:val="none"/>
        </w:rPr>
      </w:pPr>
      <w:r>
        <w:rPr>
          <w:rFonts w:ascii="宋体" w:hAnsi="宋体" w:eastAsia="宋体" w:cs="宋体"/>
          <w:spacing w:val="18"/>
          <w:sz w:val="23"/>
          <w:szCs w:val="23"/>
          <w:highlight w:val="none"/>
          <w:u w:val="single" w:color="auto"/>
        </w:rPr>
        <w:t>因擅自更换</w:t>
      </w:r>
      <w:r>
        <w:rPr>
          <w:rFonts w:ascii="宋体" w:hAnsi="宋体" w:eastAsia="宋体" w:cs="宋体"/>
          <w:sz w:val="23"/>
          <w:szCs w:val="23"/>
          <w:highlight w:val="none"/>
          <w:u w:val="single" w:color="auto"/>
        </w:rPr>
        <w:t>EPC</w:t>
      </w:r>
      <w:r>
        <w:rPr>
          <w:rFonts w:ascii="宋体" w:hAnsi="宋体" w:eastAsia="宋体" w:cs="宋体"/>
          <w:spacing w:val="18"/>
          <w:sz w:val="23"/>
          <w:szCs w:val="23"/>
          <w:highlight w:val="none"/>
          <w:u w:val="single" w:color="auto"/>
        </w:rPr>
        <w:t>总承包项目经理或项目经理兼职其它项目经理的违约约定：1)承</w:t>
      </w:r>
      <w:r>
        <w:rPr>
          <w:rFonts w:ascii="宋体" w:hAnsi="宋体" w:eastAsia="宋体" w:cs="宋体"/>
          <w:spacing w:val="3"/>
          <w:sz w:val="23"/>
          <w:szCs w:val="23"/>
          <w:highlight w:val="none"/>
        </w:rPr>
        <w:t xml:space="preserve"> </w:t>
      </w:r>
      <w:r>
        <w:rPr>
          <w:rFonts w:ascii="宋体" w:hAnsi="宋体" w:eastAsia="宋体" w:cs="宋体"/>
          <w:spacing w:val="13"/>
          <w:sz w:val="23"/>
          <w:szCs w:val="23"/>
          <w:highlight w:val="none"/>
          <w:u w:val="single" w:color="auto"/>
        </w:rPr>
        <w:t>包人不得随意更换项目经理，如需要更换项目经理，应至少提前30天以书面形式通知</w:t>
      </w:r>
      <w:r>
        <w:rPr>
          <w:rFonts w:ascii="宋体" w:hAnsi="宋体" w:eastAsia="宋体" w:cs="宋体"/>
          <w:spacing w:val="12"/>
          <w:sz w:val="23"/>
          <w:szCs w:val="23"/>
          <w:highlight w:val="none"/>
        </w:rPr>
        <w:t xml:space="preserve"> </w:t>
      </w:r>
      <w:r>
        <w:rPr>
          <w:rFonts w:ascii="宋体" w:hAnsi="宋体" w:eastAsia="宋体" w:cs="宋体"/>
          <w:spacing w:val="8"/>
          <w:sz w:val="23"/>
          <w:szCs w:val="23"/>
          <w:highlight w:val="none"/>
          <w:u w:val="single" w:color="auto"/>
        </w:rPr>
        <w:t>发包人，并征得发包人同意，后任继续行使合同文件约</w:t>
      </w:r>
      <w:r>
        <w:rPr>
          <w:rFonts w:ascii="宋体" w:hAnsi="宋体" w:eastAsia="宋体" w:cs="宋体"/>
          <w:spacing w:val="7"/>
          <w:sz w:val="23"/>
          <w:szCs w:val="23"/>
          <w:highlight w:val="none"/>
          <w:u w:val="single" w:color="auto"/>
        </w:rPr>
        <w:t>定的前任的职权，履行前任的义</w:t>
      </w:r>
      <w:r>
        <w:rPr>
          <w:rFonts w:ascii="宋体" w:hAnsi="宋体" w:eastAsia="宋体" w:cs="宋体"/>
          <w:sz w:val="23"/>
          <w:szCs w:val="23"/>
          <w:highlight w:val="none"/>
        </w:rPr>
        <w:t xml:space="preserve"> </w:t>
      </w:r>
      <w:r>
        <w:rPr>
          <w:rFonts w:ascii="宋体" w:hAnsi="宋体" w:eastAsia="宋体" w:cs="宋体"/>
          <w:spacing w:val="7"/>
          <w:sz w:val="23"/>
          <w:szCs w:val="23"/>
          <w:highlight w:val="none"/>
          <w:u w:val="single" w:color="auto"/>
        </w:rPr>
        <w:t>务；2)因擅自更换项目经理或项目经理兼职其它项目经理的，发包人有权解</w:t>
      </w:r>
      <w:r>
        <w:rPr>
          <w:rFonts w:ascii="宋体" w:hAnsi="宋体" w:eastAsia="宋体" w:cs="宋体"/>
          <w:spacing w:val="6"/>
          <w:sz w:val="23"/>
          <w:szCs w:val="23"/>
          <w:highlight w:val="none"/>
          <w:u w:val="single" w:color="auto"/>
        </w:rPr>
        <w:t>除合同，并</w:t>
      </w:r>
      <w:r>
        <w:rPr>
          <w:rFonts w:ascii="宋体" w:hAnsi="宋体" w:eastAsia="宋体" w:cs="宋体"/>
          <w:sz w:val="23"/>
          <w:szCs w:val="23"/>
          <w:highlight w:val="none"/>
        </w:rPr>
        <w:t xml:space="preserve"> </w:t>
      </w:r>
      <w:r>
        <w:rPr>
          <w:rFonts w:ascii="宋体" w:hAnsi="宋体" w:eastAsia="宋体" w:cs="宋体"/>
          <w:spacing w:val="13"/>
          <w:sz w:val="23"/>
          <w:szCs w:val="23"/>
          <w:highlight w:val="none"/>
          <w:u w:val="single" w:color="auto"/>
        </w:rPr>
        <w:t>要求承包人承担违约责任；3)项目经理不胜任本</w:t>
      </w:r>
      <w:r>
        <w:rPr>
          <w:rFonts w:ascii="宋体" w:hAnsi="宋体" w:eastAsia="宋体" w:cs="宋体"/>
          <w:spacing w:val="12"/>
          <w:sz w:val="23"/>
          <w:szCs w:val="23"/>
          <w:highlight w:val="none"/>
          <w:u w:val="single" w:color="auto"/>
        </w:rPr>
        <w:t>职工作，发包人代表和工程总监可提</w:t>
      </w:r>
      <w:r>
        <w:rPr>
          <w:rFonts w:ascii="宋体" w:hAnsi="宋体" w:eastAsia="宋体" w:cs="宋体"/>
          <w:sz w:val="23"/>
          <w:szCs w:val="23"/>
          <w:highlight w:val="none"/>
        </w:rPr>
        <w:t xml:space="preserve"> </w:t>
      </w:r>
      <w:r>
        <w:rPr>
          <w:rFonts w:ascii="宋体" w:hAnsi="宋体" w:eastAsia="宋体" w:cs="宋体"/>
          <w:spacing w:val="14"/>
          <w:sz w:val="23"/>
          <w:szCs w:val="23"/>
          <w:highlight w:val="none"/>
          <w:u w:val="single" w:color="auto"/>
        </w:rPr>
        <w:t>前15天以书面形式通知承包人更换合格的项目经理；本合同执</w:t>
      </w:r>
      <w:r>
        <w:rPr>
          <w:rFonts w:ascii="宋体" w:hAnsi="宋体" w:eastAsia="宋体" w:cs="宋体"/>
          <w:spacing w:val="13"/>
          <w:sz w:val="23"/>
          <w:szCs w:val="23"/>
          <w:highlight w:val="none"/>
          <w:u w:val="single" w:color="auto"/>
        </w:rPr>
        <w:t>行过程中，项目经理只</w:t>
      </w:r>
      <w:r>
        <w:rPr>
          <w:rFonts w:ascii="宋体" w:hAnsi="宋体" w:eastAsia="宋体" w:cs="宋体"/>
          <w:sz w:val="23"/>
          <w:szCs w:val="23"/>
          <w:highlight w:val="none"/>
        </w:rPr>
        <w:t xml:space="preserve"> </w:t>
      </w:r>
      <w:r>
        <w:rPr>
          <w:rFonts w:ascii="宋体" w:hAnsi="宋体" w:eastAsia="宋体" w:cs="宋体"/>
          <w:spacing w:val="7"/>
          <w:sz w:val="23"/>
          <w:szCs w:val="23"/>
          <w:highlight w:val="none"/>
          <w:u w:val="single" w:color="auto"/>
        </w:rPr>
        <w:t>能更换一次，更换的项目经理资质不低于投标时项目经理资质，如更换后的项目经理仍</w:t>
      </w:r>
      <w:r>
        <w:rPr>
          <w:rFonts w:ascii="宋体" w:hAnsi="宋体" w:eastAsia="宋体" w:cs="宋体"/>
          <w:spacing w:val="4"/>
          <w:sz w:val="23"/>
          <w:szCs w:val="23"/>
          <w:highlight w:val="none"/>
        </w:rPr>
        <w:t xml:space="preserve"> </w:t>
      </w:r>
      <w:r>
        <w:rPr>
          <w:rFonts w:ascii="宋体" w:hAnsi="宋体" w:eastAsia="宋体" w:cs="宋体"/>
          <w:spacing w:val="5"/>
          <w:sz w:val="23"/>
          <w:szCs w:val="23"/>
          <w:highlight w:val="none"/>
          <w:u w:val="single" w:color="auto"/>
        </w:rPr>
        <w:t>旧不能胜任本职工作，发包人有权解除合同，并要求承包人承担违约责任。</w:t>
      </w:r>
      <w:r>
        <w:rPr>
          <w:rFonts w:ascii="宋体" w:hAnsi="宋体" w:eastAsia="宋体" w:cs="宋体"/>
          <w:spacing w:val="1"/>
          <w:sz w:val="23"/>
          <w:szCs w:val="23"/>
          <w:highlight w:val="none"/>
          <w:u w:val="single" w:color="auto"/>
        </w:rPr>
        <w:t xml:space="preserve">  </w:t>
      </w:r>
    </w:p>
    <w:p w14:paraId="456B917E">
      <w:pPr>
        <w:keepNext w:val="0"/>
        <w:keepLines w:val="0"/>
        <w:widowControl/>
        <w:suppressLineNumbers w:val="0"/>
        <w:jc w:val="left"/>
        <w:rPr>
          <w:rFonts w:ascii="宋体" w:hAnsi="宋体" w:eastAsia="宋体" w:cs="宋体"/>
          <w:sz w:val="23"/>
          <w:szCs w:val="23"/>
          <w:highlight w:val="none"/>
        </w:rPr>
      </w:pPr>
      <w:r>
        <w:rPr>
          <w:rFonts w:ascii="宋体" w:hAnsi="宋体" w:eastAsia="宋体" w:cs="宋体"/>
          <w:spacing w:val="3"/>
          <w:position w:val="1"/>
          <w:sz w:val="23"/>
          <w:szCs w:val="23"/>
          <w:highlight w:val="none"/>
        </w:rPr>
        <w:t>3.2.2</w:t>
      </w:r>
      <w:r>
        <w:rPr>
          <w:rFonts w:ascii="宋体" w:hAnsi="宋体" w:eastAsia="宋体" w:cs="宋体"/>
          <w:spacing w:val="42"/>
          <w:position w:val="1"/>
          <w:sz w:val="23"/>
          <w:szCs w:val="23"/>
          <w:highlight w:val="none"/>
        </w:rPr>
        <w:t xml:space="preserve">  </w:t>
      </w:r>
      <w:r>
        <w:rPr>
          <w:rFonts w:ascii="宋体" w:hAnsi="宋体" w:eastAsia="宋体" w:cs="宋体"/>
          <w:spacing w:val="3"/>
          <w:position w:val="1"/>
          <w:sz w:val="23"/>
          <w:szCs w:val="23"/>
          <w:highlight w:val="none"/>
        </w:rPr>
        <w:t>设计负责人姓名：</w:t>
      </w:r>
      <w:r>
        <w:rPr>
          <w:rFonts w:ascii="宋体" w:hAnsi="宋体" w:eastAsia="宋体" w:cs="宋体"/>
          <w:spacing w:val="-45"/>
          <w:position w:val="1"/>
          <w:sz w:val="23"/>
          <w:szCs w:val="23"/>
          <w:highlight w:val="none"/>
        </w:rPr>
        <w:t xml:space="preserve"> </w:t>
      </w:r>
      <w:r>
        <w:rPr>
          <w:rFonts w:ascii="宋体" w:hAnsi="宋体" w:eastAsia="宋体" w:cs="宋体"/>
          <w:spacing w:val="5"/>
          <w:position w:val="1"/>
          <w:sz w:val="23"/>
          <w:szCs w:val="23"/>
          <w:highlight w:val="none"/>
          <w:u w:val="single" w:color="auto"/>
        </w:rPr>
        <w:t xml:space="preserve">   </w:t>
      </w:r>
      <w:r>
        <w:rPr>
          <w:rFonts w:hint="eastAsia" w:ascii="宋体" w:hAnsi="宋体" w:eastAsia="宋体" w:cs="宋体"/>
          <w:snapToGrid w:val="0"/>
          <w:color w:val="000000"/>
          <w:kern w:val="0"/>
          <w:sz w:val="22"/>
          <w:szCs w:val="22"/>
          <w:highlight w:val="none"/>
          <w:u w:val="single" w:color="auto"/>
          <w:lang w:val="en-US" w:eastAsia="zh-CN" w:bidi="ar"/>
        </w:rPr>
        <w:t>张欢</w:t>
      </w:r>
      <w:r>
        <w:rPr>
          <w:rFonts w:ascii="宋体" w:hAnsi="宋体" w:eastAsia="宋体" w:cs="宋体"/>
          <w:spacing w:val="20"/>
          <w:position w:val="1"/>
          <w:sz w:val="22"/>
          <w:szCs w:val="22"/>
          <w:highlight w:val="none"/>
          <w:u w:val="single" w:color="auto"/>
        </w:rPr>
        <w:t xml:space="preserve"> </w:t>
      </w:r>
      <w:r>
        <w:rPr>
          <w:rFonts w:ascii="宋体" w:hAnsi="宋体" w:eastAsia="宋体" w:cs="宋体"/>
          <w:spacing w:val="20"/>
          <w:position w:val="1"/>
          <w:sz w:val="23"/>
          <w:szCs w:val="23"/>
          <w:highlight w:val="none"/>
          <w:u w:val="single" w:color="auto"/>
        </w:rPr>
        <w:t xml:space="preserve">   </w:t>
      </w:r>
      <w:r>
        <w:rPr>
          <w:rFonts w:ascii="宋体" w:hAnsi="宋体" w:eastAsia="宋体" w:cs="宋体"/>
          <w:spacing w:val="-105"/>
          <w:position w:val="1"/>
          <w:sz w:val="23"/>
          <w:szCs w:val="23"/>
          <w:highlight w:val="none"/>
        </w:rPr>
        <w:t xml:space="preserve"> </w:t>
      </w:r>
      <w:r>
        <w:rPr>
          <w:rFonts w:ascii="宋体" w:hAnsi="宋体" w:eastAsia="宋体" w:cs="宋体"/>
          <w:spacing w:val="3"/>
          <w:position w:val="-2"/>
          <w:sz w:val="23"/>
          <w:szCs w:val="23"/>
          <w:highlight w:val="none"/>
        </w:rPr>
        <w:t>,证书编号</w:t>
      </w:r>
      <w:r>
        <w:rPr>
          <w:rFonts w:ascii="宋体" w:hAnsi="宋体" w:eastAsia="宋体" w:cs="宋体"/>
          <w:spacing w:val="3"/>
          <w:position w:val="-2"/>
          <w:sz w:val="23"/>
          <w:szCs w:val="23"/>
          <w:highlight w:val="none"/>
          <w:u w:val="single" w:color="auto"/>
        </w:rPr>
        <w:t xml:space="preserve">： </w:t>
      </w:r>
      <w:r>
        <w:rPr>
          <w:rFonts w:hint="eastAsia" w:ascii="宋体" w:hAnsi="宋体" w:eastAsia="宋体" w:cs="宋体"/>
          <w:spacing w:val="3"/>
          <w:position w:val="-2"/>
          <w:sz w:val="23"/>
          <w:szCs w:val="23"/>
          <w:highlight w:val="none"/>
          <w:u w:val="single" w:color="auto"/>
        </w:rPr>
        <w:t>20036100456</w:t>
      </w:r>
      <w:r>
        <w:rPr>
          <w:rFonts w:ascii="宋体" w:hAnsi="宋体" w:eastAsia="宋体" w:cs="宋体"/>
          <w:spacing w:val="3"/>
          <w:position w:val="-2"/>
          <w:sz w:val="23"/>
          <w:szCs w:val="23"/>
          <w:highlight w:val="none"/>
          <w:u w:val="single" w:color="auto"/>
        </w:rPr>
        <w:t xml:space="preserve">  </w:t>
      </w:r>
    </w:p>
    <w:p w14:paraId="415E175A">
      <w:pPr>
        <w:spacing w:before="177" w:line="289" w:lineRule="auto"/>
        <w:ind w:right="296" w:firstLine="45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承包人应按国家和当地技术规范、标准、规程、政府审批部门有关工程的文件及发</w:t>
      </w:r>
      <w:r>
        <w:rPr>
          <w:rFonts w:ascii="宋体" w:hAnsi="宋体" w:eastAsia="宋体" w:cs="宋体"/>
          <w:spacing w:val="16"/>
          <w:sz w:val="23"/>
          <w:szCs w:val="23"/>
          <w:highlight w:val="none"/>
        </w:rPr>
        <w:t xml:space="preserve"> </w:t>
      </w:r>
      <w:r>
        <w:rPr>
          <w:rFonts w:ascii="宋体" w:hAnsi="宋体" w:eastAsia="宋体" w:cs="宋体"/>
          <w:spacing w:val="6"/>
          <w:sz w:val="23"/>
          <w:szCs w:val="23"/>
          <w:highlight w:val="none"/>
          <w:u w:val="single" w:color="auto"/>
        </w:rPr>
        <w:t>包人提供《项目方案设计任务书》按时完成方案设计并阶段性提交设计成果。</w:t>
      </w:r>
      <w:r>
        <w:rPr>
          <w:rFonts w:ascii="宋体" w:hAnsi="宋体" w:eastAsia="宋体" w:cs="宋体"/>
          <w:spacing w:val="7"/>
          <w:sz w:val="23"/>
          <w:szCs w:val="23"/>
          <w:highlight w:val="none"/>
          <w:u w:val="single" w:color="auto"/>
        </w:rPr>
        <w:t xml:space="preserve">  </w:t>
      </w:r>
    </w:p>
    <w:p w14:paraId="7FDFD523">
      <w:pPr>
        <w:spacing w:before="2" w:line="279" w:lineRule="auto"/>
        <w:ind w:right="293" w:firstLine="459"/>
        <w:rPr>
          <w:rFonts w:ascii="宋体" w:hAnsi="宋体" w:eastAsia="宋体" w:cs="宋体"/>
          <w:sz w:val="23"/>
          <w:szCs w:val="23"/>
          <w:highlight w:val="none"/>
        </w:rPr>
      </w:pPr>
      <w:r>
        <w:rPr>
          <w:rFonts w:ascii="宋体" w:hAnsi="宋体" w:eastAsia="宋体" w:cs="宋体"/>
          <w:spacing w:val="14"/>
          <w:sz w:val="23"/>
          <w:szCs w:val="23"/>
          <w:highlight w:val="none"/>
          <w:u w:val="single" w:color="auto"/>
        </w:rPr>
        <w:t>应根据发包人的要求提交达到国家规定的方案报审规划部门的深度要求和图纸文</w:t>
      </w:r>
      <w:r>
        <w:rPr>
          <w:rFonts w:ascii="宋体" w:hAnsi="宋体" w:eastAsia="宋体" w:cs="宋体"/>
          <w:spacing w:val="11"/>
          <w:sz w:val="23"/>
          <w:szCs w:val="23"/>
          <w:highlight w:val="none"/>
        </w:rPr>
        <w:t xml:space="preserve"> </w:t>
      </w:r>
      <w:r>
        <w:rPr>
          <w:rFonts w:ascii="宋体" w:hAnsi="宋体" w:eastAsia="宋体" w:cs="宋体"/>
          <w:sz w:val="23"/>
          <w:szCs w:val="23"/>
          <w:highlight w:val="none"/>
          <w:u w:val="single" w:color="auto"/>
        </w:rPr>
        <w:t xml:space="preserve">本。配合图纸审查等。 </w:t>
      </w:r>
    </w:p>
    <w:p w14:paraId="736E6E7F">
      <w:pPr>
        <w:spacing w:line="216" w:lineRule="auto"/>
        <w:ind w:left="459"/>
        <w:rPr>
          <w:rFonts w:ascii="宋体" w:hAnsi="宋体" w:eastAsia="宋体" w:cs="宋体"/>
          <w:sz w:val="23"/>
          <w:szCs w:val="23"/>
          <w:highlight w:val="none"/>
        </w:rPr>
      </w:pPr>
      <w:r>
        <w:rPr>
          <w:rFonts w:ascii="宋体" w:hAnsi="宋体" w:eastAsia="宋体" w:cs="宋体"/>
          <w:spacing w:val="-1"/>
          <w:sz w:val="23"/>
          <w:szCs w:val="23"/>
          <w:highlight w:val="none"/>
        </w:rPr>
        <w:t>3.2.3  施工项目经理姓名：</w:t>
      </w:r>
      <w:r>
        <w:rPr>
          <w:rFonts w:ascii="宋体" w:hAnsi="宋体" w:eastAsia="宋体" w:cs="宋体"/>
          <w:spacing w:val="25"/>
          <w:sz w:val="23"/>
          <w:szCs w:val="23"/>
          <w:highlight w:val="none"/>
        </w:rPr>
        <w:t xml:space="preserve"> </w:t>
      </w:r>
      <w:r>
        <w:rPr>
          <w:rFonts w:ascii="宋体" w:hAnsi="宋体" w:eastAsia="宋体" w:cs="宋体"/>
          <w:spacing w:val="5"/>
          <w:sz w:val="23"/>
          <w:szCs w:val="23"/>
          <w:highlight w:val="none"/>
          <w:u w:val="single" w:color="auto"/>
        </w:rPr>
        <w:t xml:space="preserve">   </w:t>
      </w:r>
      <w:r>
        <w:rPr>
          <w:rFonts w:hint="eastAsia" w:ascii="宋体" w:hAnsi="宋体" w:eastAsia="宋体" w:cs="宋体"/>
          <w:spacing w:val="5"/>
          <w:sz w:val="23"/>
          <w:szCs w:val="23"/>
          <w:highlight w:val="none"/>
          <w:u w:val="single" w:color="auto"/>
          <w:lang w:val="en-US" w:eastAsia="zh-CN"/>
        </w:rPr>
        <w:t>刘利科</w:t>
      </w:r>
      <w:r>
        <w:rPr>
          <w:rFonts w:ascii="宋体" w:hAnsi="宋体" w:eastAsia="宋体" w:cs="宋体"/>
          <w:spacing w:val="5"/>
          <w:sz w:val="23"/>
          <w:szCs w:val="23"/>
          <w:highlight w:val="none"/>
          <w:u w:val="single" w:color="auto"/>
        </w:rPr>
        <w:t xml:space="preserve">   </w:t>
      </w:r>
      <w:r>
        <w:rPr>
          <w:rFonts w:ascii="宋体" w:hAnsi="宋体" w:eastAsia="宋体" w:cs="宋体"/>
          <w:spacing w:val="-1"/>
          <w:sz w:val="23"/>
          <w:szCs w:val="23"/>
          <w:highlight w:val="none"/>
        </w:rPr>
        <w:t>,</w:t>
      </w:r>
      <w:r>
        <w:rPr>
          <w:rFonts w:ascii="宋体" w:hAnsi="宋体" w:eastAsia="宋体" w:cs="宋体"/>
          <w:spacing w:val="-65"/>
          <w:sz w:val="23"/>
          <w:szCs w:val="23"/>
          <w:highlight w:val="none"/>
        </w:rPr>
        <w:t xml:space="preserve"> </w:t>
      </w:r>
      <w:r>
        <w:rPr>
          <w:rFonts w:ascii="宋体" w:hAnsi="宋体" w:eastAsia="宋体" w:cs="宋体"/>
          <w:spacing w:val="-1"/>
          <w:sz w:val="23"/>
          <w:szCs w:val="23"/>
          <w:highlight w:val="none"/>
        </w:rPr>
        <w:t>证书编号：</w:t>
      </w:r>
      <w:r>
        <w:rPr>
          <w:rFonts w:ascii="宋体" w:hAnsi="宋体" w:eastAsia="宋体" w:cs="宋体"/>
          <w:spacing w:val="36"/>
          <w:sz w:val="23"/>
          <w:szCs w:val="23"/>
          <w:highlight w:val="none"/>
        </w:rPr>
        <w:t xml:space="preserve"> </w:t>
      </w:r>
      <w:r>
        <w:rPr>
          <w:rFonts w:ascii="宋体" w:hAnsi="宋体" w:eastAsia="宋体" w:cs="宋体"/>
          <w:sz w:val="23"/>
          <w:szCs w:val="23"/>
          <w:highlight w:val="none"/>
          <w:u w:val="single" w:color="auto"/>
        </w:rPr>
        <w:t xml:space="preserve"> </w:t>
      </w:r>
      <w:r>
        <w:rPr>
          <w:rFonts w:hint="eastAsia" w:ascii="宋体" w:hAnsi="宋体" w:eastAsia="宋体" w:cs="宋体"/>
          <w:sz w:val="23"/>
          <w:szCs w:val="23"/>
          <w:highlight w:val="none"/>
          <w:u w:val="single" w:color="auto"/>
          <w:lang w:val="en-US" w:eastAsia="zh-CN"/>
        </w:rPr>
        <w:t>陕</w:t>
      </w:r>
      <w:r>
        <w:rPr>
          <w:rFonts w:hint="eastAsia" w:ascii="宋体" w:hAnsi="宋体" w:eastAsia="宋体" w:cs="宋体"/>
          <w:sz w:val="23"/>
          <w:szCs w:val="23"/>
          <w:highlight w:val="none"/>
          <w:u w:val="single" w:color="auto"/>
        </w:rPr>
        <w:t>1612015201512009</w:t>
      </w:r>
      <w:r>
        <w:rPr>
          <w:rFonts w:ascii="宋体" w:hAnsi="宋体" w:eastAsia="宋体" w:cs="宋体"/>
          <w:sz w:val="23"/>
          <w:szCs w:val="23"/>
          <w:highlight w:val="none"/>
          <w:u w:val="single" w:color="auto"/>
        </w:rPr>
        <w:t xml:space="preserve">  </w:t>
      </w:r>
    </w:p>
    <w:p w14:paraId="7279E334">
      <w:pPr>
        <w:spacing w:before="101" w:line="289" w:lineRule="auto"/>
        <w:ind w:right="287" w:firstLine="459"/>
        <w:rPr>
          <w:rFonts w:ascii="宋体" w:hAnsi="宋体" w:eastAsia="宋体" w:cs="宋体"/>
          <w:sz w:val="23"/>
          <w:szCs w:val="23"/>
          <w:highlight w:val="none"/>
        </w:rPr>
      </w:pPr>
      <w:r>
        <w:rPr>
          <w:rFonts w:ascii="宋体" w:hAnsi="宋体" w:eastAsia="宋体" w:cs="宋体"/>
          <w:spacing w:val="14"/>
          <w:sz w:val="23"/>
          <w:szCs w:val="23"/>
          <w:highlight w:val="none"/>
        </w:rPr>
        <w:t>施工项目经理职责：</w:t>
      </w:r>
      <w:r>
        <w:rPr>
          <w:rFonts w:ascii="宋体" w:hAnsi="宋体" w:eastAsia="宋体" w:cs="宋体"/>
          <w:spacing w:val="14"/>
          <w:sz w:val="23"/>
          <w:szCs w:val="23"/>
          <w:highlight w:val="none"/>
          <w:u w:val="single" w:color="auto"/>
        </w:rPr>
        <w:t>①施工项目经理按发包人认可的施工组织设计(施工方案)和</w:t>
      </w:r>
      <w:r>
        <w:rPr>
          <w:rFonts w:ascii="宋体" w:hAnsi="宋体" w:eastAsia="宋体" w:cs="宋体"/>
          <w:spacing w:val="3"/>
          <w:sz w:val="23"/>
          <w:szCs w:val="23"/>
          <w:highlight w:val="none"/>
        </w:rPr>
        <w:t xml:space="preserve"> </w:t>
      </w:r>
      <w:r>
        <w:rPr>
          <w:rFonts w:ascii="宋体" w:hAnsi="宋体" w:eastAsia="宋体" w:cs="宋体"/>
          <w:sz w:val="23"/>
          <w:szCs w:val="23"/>
          <w:highlight w:val="none"/>
          <w:u w:val="single" w:color="auto"/>
        </w:rPr>
        <w:t>工程师依据合同发出的指令组织施工。</w:t>
      </w:r>
      <w:r>
        <w:rPr>
          <w:rFonts w:ascii="宋体" w:hAnsi="宋体" w:eastAsia="宋体" w:cs="宋体"/>
          <w:spacing w:val="4"/>
          <w:sz w:val="23"/>
          <w:szCs w:val="23"/>
          <w:highlight w:val="none"/>
          <w:u w:val="single" w:color="auto"/>
        </w:rPr>
        <w:t xml:space="preserve">  </w:t>
      </w:r>
    </w:p>
    <w:p w14:paraId="43391485">
      <w:pPr>
        <w:spacing w:before="1" w:line="259" w:lineRule="auto"/>
        <w:ind w:right="296" w:firstLine="459"/>
        <w:rPr>
          <w:rFonts w:ascii="宋体" w:hAnsi="宋体" w:eastAsia="宋体" w:cs="宋体"/>
          <w:sz w:val="23"/>
          <w:szCs w:val="23"/>
          <w:highlight w:val="none"/>
        </w:rPr>
      </w:pPr>
      <w:r>
        <w:rPr>
          <w:rFonts w:ascii="宋体" w:hAnsi="宋体" w:eastAsia="宋体" w:cs="宋体"/>
          <w:spacing w:val="14"/>
          <w:sz w:val="23"/>
          <w:szCs w:val="23"/>
          <w:highlight w:val="none"/>
          <w:u w:val="single" w:color="auto"/>
        </w:rPr>
        <w:t>②承包人如需要更换施工项目经理，应至少提前15日以书面形式通</w:t>
      </w:r>
      <w:r>
        <w:rPr>
          <w:rFonts w:ascii="宋体" w:hAnsi="宋体" w:eastAsia="宋体" w:cs="宋体"/>
          <w:spacing w:val="13"/>
          <w:sz w:val="23"/>
          <w:szCs w:val="23"/>
          <w:highlight w:val="none"/>
          <w:u w:val="single" w:color="auto"/>
        </w:rPr>
        <w:t>知发包人，并</w:t>
      </w:r>
      <w:r>
        <w:rPr>
          <w:rFonts w:ascii="宋体" w:hAnsi="宋体" w:eastAsia="宋体" w:cs="宋体"/>
          <w:sz w:val="23"/>
          <w:szCs w:val="23"/>
          <w:highlight w:val="none"/>
        </w:rPr>
        <w:t xml:space="preserve"> </w:t>
      </w:r>
      <w:r>
        <w:rPr>
          <w:rFonts w:ascii="宋体" w:hAnsi="宋体" w:eastAsia="宋体" w:cs="宋体"/>
          <w:spacing w:val="6"/>
          <w:sz w:val="23"/>
          <w:szCs w:val="23"/>
          <w:highlight w:val="none"/>
          <w:u w:val="single" w:color="auto"/>
        </w:rPr>
        <w:t>征得发包人同意。后任继续行使合同文件约定的前任的职权，履行前任的义务。</w:t>
      </w:r>
      <w:r>
        <w:rPr>
          <w:rFonts w:ascii="宋体" w:hAnsi="宋体" w:eastAsia="宋体" w:cs="宋体"/>
          <w:spacing w:val="4"/>
          <w:sz w:val="23"/>
          <w:szCs w:val="23"/>
          <w:highlight w:val="none"/>
          <w:u w:val="single" w:color="auto"/>
        </w:rPr>
        <w:t xml:space="preserve">  </w:t>
      </w:r>
    </w:p>
    <w:p w14:paraId="4A7DD46B">
      <w:pPr>
        <w:spacing w:before="63" w:line="250" w:lineRule="auto"/>
        <w:ind w:firstLine="459"/>
        <w:rPr>
          <w:rFonts w:ascii="宋体" w:hAnsi="宋体" w:eastAsia="宋体" w:cs="宋体"/>
          <w:sz w:val="23"/>
          <w:szCs w:val="23"/>
          <w:highlight w:val="none"/>
        </w:rPr>
      </w:pPr>
      <w:r>
        <w:rPr>
          <w:rFonts w:ascii="宋体" w:hAnsi="宋体" w:eastAsia="宋体" w:cs="宋体"/>
          <w:spacing w:val="5"/>
          <w:sz w:val="23"/>
          <w:szCs w:val="23"/>
          <w:highlight w:val="none"/>
          <w:u w:val="single" w:color="auto"/>
        </w:rPr>
        <w:t>③发包人有权以书面形式通知更换其认为不称职</w:t>
      </w:r>
      <w:r>
        <w:rPr>
          <w:rFonts w:ascii="宋体" w:hAnsi="宋体" w:eastAsia="宋体" w:cs="宋体"/>
          <w:spacing w:val="4"/>
          <w:sz w:val="23"/>
          <w:szCs w:val="23"/>
          <w:highlight w:val="none"/>
          <w:u w:val="single" w:color="auto"/>
        </w:rPr>
        <w:t>的施工项目经理，应说明更换理由，</w:t>
      </w:r>
      <w:r>
        <w:rPr>
          <w:rFonts w:ascii="宋体" w:hAnsi="宋体" w:eastAsia="宋体" w:cs="宋体"/>
          <w:spacing w:val="51"/>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pacing w:val="14"/>
          <w:sz w:val="23"/>
          <w:szCs w:val="23"/>
          <w:highlight w:val="none"/>
          <w:u w:val="single" w:color="auto"/>
        </w:rPr>
        <w:t>承包人应在接到更换通知后15日内向发包人提出书面的</w:t>
      </w:r>
      <w:r>
        <w:rPr>
          <w:rFonts w:ascii="宋体" w:hAnsi="宋体" w:eastAsia="宋体" w:cs="宋体"/>
          <w:spacing w:val="13"/>
          <w:sz w:val="23"/>
          <w:szCs w:val="23"/>
          <w:highlight w:val="none"/>
          <w:u w:val="single" w:color="auto"/>
        </w:rPr>
        <w:t>改进报告。发包人收到改进报</w:t>
      </w:r>
    </w:p>
    <w:p w14:paraId="3D1B645F">
      <w:pPr>
        <w:spacing w:before="79" w:line="250" w:lineRule="auto"/>
        <w:ind w:right="40"/>
        <w:rPr>
          <w:rFonts w:ascii="宋体" w:hAnsi="宋体" w:eastAsia="宋体" w:cs="宋体"/>
          <w:sz w:val="23"/>
          <w:szCs w:val="23"/>
          <w:highlight w:val="none"/>
        </w:rPr>
      </w:pPr>
      <w:r>
        <w:rPr>
          <w:rFonts w:ascii="宋体" w:hAnsi="宋体" w:eastAsia="宋体" w:cs="宋体"/>
          <w:spacing w:val="9"/>
          <w:sz w:val="23"/>
          <w:szCs w:val="23"/>
          <w:highlight w:val="none"/>
          <w:u w:val="single" w:color="auto"/>
        </w:rPr>
        <w:t>告后仍以书面形式通知更换的，承包人应在接到第二次更换通知后的30日内进行更换，</w:t>
      </w:r>
      <w:r>
        <w:rPr>
          <w:rFonts w:ascii="宋体" w:hAnsi="宋体" w:eastAsia="宋体" w:cs="宋体"/>
          <w:spacing w:val="59"/>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pacing w:val="7"/>
          <w:sz w:val="23"/>
          <w:szCs w:val="23"/>
          <w:highlight w:val="none"/>
          <w:u w:val="single" w:color="auto"/>
        </w:rPr>
        <w:t>并将新任命的施工负责人的姓名、简历以书面形式通知发包人。后任继续行使合同文件</w:t>
      </w:r>
    </w:p>
    <w:p w14:paraId="79E5C00E">
      <w:pPr>
        <w:spacing w:before="79" w:line="219" w:lineRule="auto"/>
        <w:rPr>
          <w:rFonts w:ascii="宋体" w:hAnsi="宋体" w:eastAsia="宋体" w:cs="宋体"/>
          <w:sz w:val="23"/>
          <w:szCs w:val="23"/>
          <w:highlight w:val="none"/>
        </w:rPr>
      </w:pPr>
      <w:r>
        <w:rPr>
          <w:rFonts w:ascii="宋体" w:hAnsi="宋体" w:eastAsia="宋体" w:cs="宋体"/>
          <w:sz w:val="23"/>
          <w:szCs w:val="23"/>
          <w:highlight w:val="none"/>
          <w:u w:val="single" w:color="auto"/>
        </w:rPr>
        <w:t>约定的前任的职权，履行前任的义务。</w:t>
      </w:r>
      <w:r>
        <w:rPr>
          <w:rFonts w:ascii="宋体" w:hAnsi="宋体" w:eastAsia="宋体" w:cs="宋体"/>
          <w:spacing w:val="4"/>
          <w:sz w:val="23"/>
          <w:szCs w:val="23"/>
          <w:highlight w:val="none"/>
          <w:u w:val="single" w:color="auto"/>
        </w:rPr>
        <w:t xml:space="preserve">  </w:t>
      </w:r>
    </w:p>
    <w:p w14:paraId="2824C24A">
      <w:pPr>
        <w:spacing w:before="78" w:line="314" w:lineRule="auto"/>
        <w:ind w:right="292" w:firstLine="459"/>
        <w:jc w:val="both"/>
        <w:rPr>
          <w:rFonts w:ascii="宋体" w:hAnsi="宋体" w:eastAsia="宋体" w:cs="宋体"/>
          <w:spacing w:val="14"/>
          <w:sz w:val="23"/>
          <w:szCs w:val="23"/>
          <w:highlight w:val="none"/>
          <w:u w:val="single" w:color="auto"/>
        </w:rPr>
      </w:pPr>
    </w:p>
    <w:p w14:paraId="0DA3BF83">
      <w:pPr>
        <w:spacing w:before="78" w:line="314" w:lineRule="auto"/>
        <w:ind w:right="292" w:firstLine="459"/>
        <w:jc w:val="both"/>
        <w:rPr>
          <w:rFonts w:ascii="宋体" w:hAnsi="宋体" w:eastAsia="宋体" w:cs="宋体"/>
          <w:spacing w:val="14"/>
          <w:sz w:val="23"/>
          <w:szCs w:val="23"/>
          <w:highlight w:val="none"/>
          <w:u w:val="single" w:color="auto"/>
        </w:rPr>
      </w:pPr>
    </w:p>
    <w:p w14:paraId="3D2AB090">
      <w:pPr>
        <w:spacing w:before="78" w:line="314" w:lineRule="auto"/>
        <w:ind w:right="292" w:firstLine="459"/>
        <w:jc w:val="both"/>
        <w:rPr>
          <w:rFonts w:ascii="宋体" w:hAnsi="宋体" w:eastAsia="宋体" w:cs="宋体"/>
          <w:spacing w:val="14"/>
          <w:sz w:val="23"/>
          <w:szCs w:val="23"/>
          <w:highlight w:val="none"/>
          <w:u w:val="single" w:color="auto"/>
        </w:rPr>
      </w:pPr>
    </w:p>
    <w:p w14:paraId="637A4F8C">
      <w:pPr>
        <w:spacing w:before="78" w:line="314" w:lineRule="auto"/>
        <w:ind w:right="292"/>
        <w:jc w:val="both"/>
        <w:rPr>
          <w:rFonts w:ascii="宋体" w:hAnsi="宋体" w:eastAsia="宋体" w:cs="宋体"/>
          <w:sz w:val="24"/>
          <w:szCs w:val="24"/>
          <w:highlight w:val="none"/>
        </w:rPr>
      </w:pPr>
      <w:r>
        <w:rPr>
          <w:rFonts w:ascii="宋体" w:hAnsi="宋体" w:eastAsia="宋体" w:cs="宋体"/>
          <w:spacing w:val="14"/>
          <w:sz w:val="23"/>
          <w:szCs w:val="23"/>
          <w:highlight w:val="none"/>
          <w:u w:val="single" w:color="auto"/>
        </w:rPr>
        <w:t>因擅自更换项目经理或项目经理兼职其他项目经理的违约约定：1)承包人</w:t>
      </w:r>
      <w:r>
        <w:rPr>
          <w:rFonts w:ascii="宋体" w:hAnsi="宋体" w:eastAsia="宋体" w:cs="宋体"/>
          <w:spacing w:val="13"/>
          <w:sz w:val="23"/>
          <w:szCs w:val="23"/>
          <w:highlight w:val="none"/>
          <w:u w:val="single" w:color="auto"/>
        </w:rPr>
        <w:t>不得随意更换项目经理，如需要更换项目经理，应至少提前30天以书面形式通知发包人，并</w:t>
      </w:r>
      <w:r>
        <w:rPr>
          <w:rFonts w:ascii="宋体" w:hAnsi="宋体" w:eastAsia="宋体" w:cs="宋体"/>
          <w:spacing w:val="4"/>
          <w:sz w:val="23"/>
          <w:szCs w:val="23"/>
          <w:highlight w:val="none"/>
        </w:rPr>
        <w:t xml:space="preserve"> </w:t>
      </w:r>
      <w:r>
        <w:rPr>
          <w:rFonts w:ascii="宋体" w:hAnsi="宋体" w:eastAsia="宋体" w:cs="宋体"/>
          <w:spacing w:val="13"/>
          <w:sz w:val="23"/>
          <w:szCs w:val="23"/>
          <w:highlight w:val="none"/>
          <w:u w:val="single" w:color="auto"/>
        </w:rPr>
        <w:t>征得发包人同意，后任继续行使合同文件约定的前任的职权，履行前任的义务；2)项</w:t>
      </w:r>
      <w:r>
        <w:rPr>
          <w:rFonts w:ascii="宋体" w:hAnsi="宋体" w:eastAsia="宋体" w:cs="宋体"/>
          <w:spacing w:val="-1"/>
          <w:sz w:val="24"/>
          <w:szCs w:val="24"/>
          <w:highlight w:val="none"/>
          <w:u w:val="single" w:color="auto"/>
        </w:rPr>
        <w:t>目经理不得兼职其它项目经理，否则发包人有权解除合同，并要求承包人承担违约责任；</w:t>
      </w:r>
      <w:r>
        <w:rPr>
          <w:rFonts w:ascii="宋体" w:hAnsi="宋体" w:eastAsia="宋体" w:cs="宋体"/>
          <w:spacing w:val="7"/>
          <w:sz w:val="24"/>
          <w:szCs w:val="24"/>
          <w:highlight w:val="none"/>
          <w:u w:val="single" w:color="auto"/>
        </w:rPr>
        <w:t>3)如果项目经理在工程施工期间，要暂时离开工地现场2天以上，应事先征得发包人</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u w:val="single" w:color="auto"/>
        </w:rPr>
        <w:t>的同意。项目经理每次离开工地时间不得超过2天，施工期内总计离场时间不得超过20</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u w:val="single" w:color="auto"/>
        </w:rPr>
        <w:t>天。4)项目经理不胜任本职工作，发包人和工程师可提前15天以书面形式通知承包人</w:t>
      </w:r>
      <w:r>
        <w:rPr>
          <w:rFonts w:ascii="宋体" w:hAnsi="宋体" w:eastAsia="宋体" w:cs="宋体"/>
          <w:spacing w:val="2"/>
          <w:sz w:val="24"/>
          <w:szCs w:val="24"/>
          <w:highlight w:val="none"/>
        </w:rPr>
        <w:t xml:space="preserve"> </w:t>
      </w:r>
      <w:r>
        <w:rPr>
          <w:rFonts w:ascii="宋体" w:hAnsi="宋体" w:eastAsia="宋体" w:cs="宋体"/>
          <w:spacing w:val="-2"/>
          <w:sz w:val="24"/>
          <w:szCs w:val="24"/>
          <w:highlight w:val="none"/>
          <w:u w:val="single" w:color="auto"/>
        </w:rPr>
        <w:t>更换合格的项目经理：本合同执行过程中，项目经理只能更换一次，如更换</w:t>
      </w:r>
      <w:r>
        <w:rPr>
          <w:rFonts w:ascii="宋体" w:hAnsi="宋体" w:eastAsia="宋体" w:cs="宋体"/>
          <w:spacing w:val="-3"/>
          <w:sz w:val="24"/>
          <w:szCs w:val="24"/>
          <w:highlight w:val="none"/>
          <w:u w:val="single" w:color="auto"/>
        </w:rPr>
        <w:t>后的项目经</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理仍旧不能胜任本职工作，发包人有权解除合同，并要求承包人承担违约责任。 </w:t>
      </w:r>
    </w:p>
    <w:p w14:paraId="6DF87D4B">
      <w:pPr>
        <w:spacing w:before="154" w:line="220"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3.8</w:t>
      </w:r>
      <w:r>
        <w:rPr>
          <w:rFonts w:ascii="宋体" w:hAnsi="宋体" w:eastAsia="宋体" w:cs="宋体"/>
          <w:spacing w:val="7"/>
          <w:sz w:val="24"/>
          <w:szCs w:val="24"/>
          <w:highlight w:val="none"/>
        </w:rPr>
        <w:t xml:space="preserve">  </w:t>
      </w:r>
      <w:r>
        <w:rPr>
          <w:rFonts w:ascii="宋体" w:hAnsi="宋体" w:eastAsia="宋体" w:cs="宋体"/>
          <w:b/>
          <w:bCs/>
          <w:spacing w:val="-3"/>
          <w:sz w:val="24"/>
          <w:szCs w:val="24"/>
          <w:highlight w:val="none"/>
        </w:rPr>
        <w:t>分包</w:t>
      </w:r>
    </w:p>
    <w:p w14:paraId="5CC0D432">
      <w:pPr>
        <w:spacing w:before="157" w:line="220"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3.8.1  分包约定</w:t>
      </w:r>
    </w:p>
    <w:p w14:paraId="392A2727">
      <w:pPr>
        <w:spacing w:before="253"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1.允许分包。</w:t>
      </w:r>
    </w:p>
    <w:p w14:paraId="66F0B44F">
      <w:pPr>
        <w:spacing w:before="223" w:line="258" w:lineRule="auto"/>
        <w:ind w:right="72" w:firstLine="46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2.应符合国家法律法规和政策文件规定的工程总承包分包要求；工程施工中非主体、</w:t>
      </w:r>
      <w:r>
        <w:rPr>
          <w:rFonts w:ascii="宋体" w:hAnsi="宋体" w:eastAsia="宋体" w:cs="宋体"/>
          <w:spacing w:val="16"/>
          <w:sz w:val="24"/>
          <w:szCs w:val="24"/>
          <w:highlight w:val="none"/>
        </w:rPr>
        <w:t xml:space="preserve"> </w:t>
      </w:r>
      <w:r>
        <w:rPr>
          <w:rFonts w:ascii="宋体" w:hAnsi="宋体" w:eastAsia="宋体" w:cs="宋体"/>
          <w:spacing w:val="-2"/>
          <w:sz w:val="24"/>
          <w:szCs w:val="24"/>
          <w:highlight w:val="none"/>
          <w:u w:val="single" w:color="auto"/>
        </w:rPr>
        <w:t>非关键性工作可以分包。承包人应在其资质许可的范围内实施本项目的设计及施工，否</w:t>
      </w:r>
      <w:r>
        <w:rPr>
          <w:rFonts w:ascii="宋体" w:hAnsi="宋体" w:eastAsia="宋体" w:cs="宋体"/>
          <w:spacing w:val="1"/>
          <w:sz w:val="24"/>
          <w:szCs w:val="24"/>
          <w:highlight w:val="none"/>
        </w:rPr>
        <w:t xml:space="preserve">  </w:t>
      </w:r>
      <w:r>
        <w:rPr>
          <w:rFonts w:ascii="宋体" w:hAnsi="宋体" w:eastAsia="宋体" w:cs="宋体"/>
          <w:sz w:val="24"/>
          <w:szCs w:val="24"/>
          <w:highlight w:val="none"/>
          <w:u w:val="single" w:color="auto"/>
        </w:rPr>
        <w:t xml:space="preserve">则应按相关规定对相应项目进行合法分包。 </w:t>
      </w:r>
    </w:p>
    <w:p w14:paraId="3CA28A01">
      <w:pPr>
        <w:spacing w:before="224" w:line="252" w:lineRule="auto"/>
        <w:ind w:right="285" w:firstLine="46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3.分包项目必须经招标人同意后方可进行分包，未经招标人同意分包的，应承担违</w:t>
      </w:r>
      <w:r>
        <w:rPr>
          <w:rFonts w:ascii="宋体" w:hAnsi="宋体" w:eastAsia="宋体" w:cs="宋体"/>
          <w:spacing w:val="3"/>
          <w:sz w:val="24"/>
          <w:szCs w:val="24"/>
          <w:highlight w:val="none"/>
        </w:rPr>
        <w:t xml:space="preserve"> </w:t>
      </w:r>
      <w:r>
        <w:rPr>
          <w:rFonts w:ascii="宋体" w:hAnsi="宋体" w:eastAsia="宋体" w:cs="宋体"/>
          <w:sz w:val="24"/>
          <w:szCs w:val="24"/>
          <w:highlight w:val="none"/>
          <w:u w:val="single" w:color="auto"/>
        </w:rPr>
        <w:t xml:space="preserve">约责任。 </w:t>
      </w:r>
    </w:p>
    <w:p w14:paraId="7E0B16A9">
      <w:pPr>
        <w:spacing w:before="222" w:line="219" w:lineRule="auto"/>
        <w:ind w:left="473"/>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43"/>
          <w:sz w:val="24"/>
          <w:szCs w:val="24"/>
          <w:highlight w:val="none"/>
        </w:rPr>
        <w:t xml:space="preserve"> </w:t>
      </w:r>
      <w:r>
        <w:rPr>
          <w:rFonts w:ascii="宋体" w:hAnsi="宋体" w:eastAsia="宋体" w:cs="宋体"/>
          <w:b/>
          <w:bCs/>
          <w:spacing w:val="-3"/>
          <w:sz w:val="24"/>
          <w:szCs w:val="24"/>
          <w:highlight w:val="none"/>
        </w:rPr>
        <w:t>4</w:t>
      </w:r>
      <w:r>
        <w:rPr>
          <w:rFonts w:ascii="宋体" w:hAnsi="宋体" w:eastAsia="宋体" w:cs="宋体"/>
          <w:spacing w:val="-42"/>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106"/>
          <w:sz w:val="24"/>
          <w:szCs w:val="24"/>
          <w:highlight w:val="none"/>
        </w:rPr>
        <w:t xml:space="preserve"> </w:t>
      </w:r>
      <w:r>
        <w:rPr>
          <w:rFonts w:ascii="宋体" w:hAnsi="宋体" w:eastAsia="宋体" w:cs="宋体"/>
          <w:b/>
          <w:bCs/>
          <w:spacing w:val="-3"/>
          <w:sz w:val="24"/>
          <w:szCs w:val="24"/>
          <w:highlight w:val="none"/>
        </w:rPr>
        <w:t>进度计划、延误和暂停</w:t>
      </w:r>
    </w:p>
    <w:p w14:paraId="043D5E1F">
      <w:pPr>
        <w:spacing w:before="236" w:line="220" w:lineRule="auto"/>
        <w:ind w:left="47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4.1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项目进度计划</w:t>
      </w:r>
    </w:p>
    <w:p w14:paraId="67DE3BC2">
      <w:pPr>
        <w:spacing w:before="228" w:line="278" w:lineRule="auto"/>
        <w:ind w:right="285" w:firstLine="469"/>
        <w:jc w:val="both"/>
        <w:rPr>
          <w:rFonts w:ascii="宋体" w:hAnsi="宋体" w:eastAsia="宋体" w:cs="宋体"/>
          <w:sz w:val="24"/>
          <w:szCs w:val="24"/>
          <w:highlight w:val="none"/>
        </w:rPr>
      </w:pPr>
      <w:r>
        <w:rPr>
          <w:rFonts w:ascii="宋体" w:hAnsi="宋体" w:eastAsia="宋体" w:cs="宋体"/>
          <w:spacing w:val="1"/>
          <w:sz w:val="24"/>
          <w:szCs w:val="24"/>
          <w:highlight w:val="none"/>
        </w:rPr>
        <w:t>4.1.1  承包人提交项目进度计划的份数和时间：</w:t>
      </w:r>
      <w:r>
        <w:rPr>
          <w:rFonts w:ascii="宋体" w:hAnsi="宋体" w:eastAsia="宋体" w:cs="宋体"/>
          <w:spacing w:val="1"/>
          <w:sz w:val="24"/>
          <w:szCs w:val="24"/>
          <w:highlight w:val="none"/>
          <w:u w:val="single" w:color="auto"/>
        </w:rPr>
        <w:t>合同签订后</w:t>
      </w:r>
      <w:r>
        <w:rPr>
          <w:rFonts w:hint="eastAsia" w:ascii="宋体" w:hAnsi="宋体" w:eastAsia="宋体" w:cs="宋体"/>
          <w:spacing w:val="1"/>
          <w:sz w:val="24"/>
          <w:szCs w:val="24"/>
          <w:highlight w:val="none"/>
          <w:u w:val="single" w:color="auto"/>
          <w:lang w:val="en-US" w:eastAsia="zh-CN"/>
        </w:rPr>
        <w:t>30</w:t>
      </w:r>
      <w:r>
        <w:rPr>
          <w:rFonts w:ascii="宋体" w:hAnsi="宋体" w:eastAsia="宋体" w:cs="宋体"/>
          <w:spacing w:val="1"/>
          <w:sz w:val="24"/>
          <w:szCs w:val="24"/>
          <w:highlight w:val="none"/>
          <w:u w:val="single" w:color="auto"/>
        </w:rPr>
        <w:t>日内，承包人提交</w:t>
      </w:r>
      <w:r>
        <w:rPr>
          <w:rFonts w:ascii="宋体" w:hAnsi="宋体" w:eastAsia="宋体" w:cs="宋体"/>
          <w:spacing w:val="9"/>
          <w:sz w:val="24"/>
          <w:szCs w:val="24"/>
          <w:highlight w:val="none"/>
        </w:rPr>
        <w:t xml:space="preserve"> </w:t>
      </w:r>
      <w:r>
        <w:rPr>
          <w:rFonts w:ascii="宋体" w:hAnsi="宋体" w:eastAsia="宋体" w:cs="宋体"/>
          <w:sz w:val="24"/>
          <w:szCs w:val="24"/>
          <w:highlight w:val="none"/>
          <w:u w:val="single" w:color="auto"/>
        </w:rPr>
        <w:t>EPC</w:t>
      </w:r>
      <w:r>
        <w:rPr>
          <w:rFonts w:ascii="宋体" w:hAnsi="宋体" w:eastAsia="宋体" w:cs="宋体"/>
          <w:spacing w:val="1"/>
          <w:sz w:val="24"/>
          <w:szCs w:val="24"/>
          <w:highlight w:val="none"/>
          <w:u w:val="single" w:color="auto"/>
        </w:rPr>
        <w:t>项目进度计划，包含设计、采购、施工等全过程的合同工期内的全部项目计划一式</w:t>
      </w:r>
      <w:r>
        <w:rPr>
          <w:rFonts w:ascii="宋体" w:hAnsi="宋体" w:eastAsia="宋体" w:cs="宋体"/>
          <w:spacing w:val="2"/>
          <w:sz w:val="24"/>
          <w:szCs w:val="24"/>
          <w:highlight w:val="none"/>
        </w:rPr>
        <w:t xml:space="preserve"> </w:t>
      </w:r>
      <w:r>
        <w:rPr>
          <w:rFonts w:ascii="宋体" w:hAnsi="宋体" w:eastAsia="宋体" w:cs="宋体"/>
          <w:spacing w:val="4"/>
          <w:sz w:val="24"/>
          <w:szCs w:val="24"/>
          <w:highlight w:val="none"/>
          <w:u w:val="single" w:color="auto"/>
        </w:rPr>
        <w:t xml:space="preserve">三份，报发包人确认后实施。每月25日提交项目进度计划一式三份。 </w:t>
      </w:r>
    </w:p>
    <w:p w14:paraId="76D6E0BA">
      <w:pPr>
        <w:spacing w:before="141" w:line="227" w:lineRule="auto"/>
        <w:ind w:left="47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4.</w:t>
      </w:r>
      <w:r>
        <w:rPr>
          <w:rFonts w:hint="eastAsia" w:ascii="宋体" w:hAnsi="宋体" w:eastAsia="宋体" w:cs="宋体"/>
          <w:b/>
          <w:bCs/>
          <w:spacing w:val="-1"/>
          <w:sz w:val="24"/>
          <w:szCs w:val="24"/>
          <w:highlight w:val="none"/>
          <w:lang w:val="en-US" w:eastAsia="zh-CN"/>
        </w:rPr>
        <w:t>2</w:t>
      </w:r>
      <w:r>
        <w:rPr>
          <w:rFonts w:ascii="宋体" w:hAnsi="宋体" w:eastAsia="宋体" w:cs="宋体"/>
          <w:spacing w:val="-1"/>
          <w:sz w:val="24"/>
          <w:szCs w:val="24"/>
          <w:highlight w:val="none"/>
        </w:rPr>
        <w:t xml:space="preserve">  </w:t>
      </w:r>
      <w:r>
        <w:rPr>
          <w:rFonts w:ascii="楷体" w:hAnsi="楷体" w:eastAsia="楷体" w:cs="楷体"/>
          <w:b/>
          <w:bCs/>
          <w:spacing w:val="-1"/>
          <w:sz w:val="24"/>
          <w:szCs w:val="24"/>
          <w:highlight w:val="none"/>
        </w:rPr>
        <w:t>采</w:t>
      </w:r>
      <w:r>
        <w:rPr>
          <w:rFonts w:ascii="宋体" w:hAnsi="宋体" w:eastAsia="宋体" w:cs="宋体"/>
          <w:b/>
          <w:bCs/>
          <w:spacing w:val="-1"/>
          <w:sz w:val="24"/>
          <w:szCs w:val="24"/>
          <w:highlight w:val="none"/>
        </w:rPr>
        <w:t>购进度计划</w:t>
      </w:r>
    </w:p>
    <w:p w14:paraId="20B5BD3F">
      <w:pPr>
        <w:spacing w:before="238" w:line="278" w:lineRule="auto"/>
        <w:ind w:right="123" w:firstLine="469"/>
        <w:rPr>
          <w:rFonts w:ascii="宋体" w:hAnsi="宋体" w:eastAsia="宋体" w:cs="宋体"/>
          <w:sz w:val="24"/>
          <w:szCs w:val="24"/>
          <w:highlight w:val="none"/>
        </w:rPr>
      </w:pPr>
      <w:r>
        <w:rPr>
          <w:rFonts w:ascii="宋体" w:hAnsi="宋体" w:eastAsia="宋体" w:cs="宋体"/>
          <w:spacing w:val="1"/>
          <w:sz w:val="24"/>
          <w:szCs w:val="24"/>
          <w:highlight w:val="none"/>
        </w:rPr>
        <w:t>4.3.2  采购开始日期。工程物资采购及开始日期的约定：</w:t>
      </w:r>
      <w:r>
        <w:rPr>
          <w:rFonts w:ascii="宋体" w:hAnsi="宋体" w:eastAsia="宋体" w:cs="宋体"/>
          <w:spacing w:val="1"/>
          <w:sz w:val="24"/>
          <w:szCs w:val="24"/>
          <w:highlight w:val="none"/>
          <w:u w:val="single" w:color="auto"/>
        </w:rPr>
        <w:t>发包人批准的项目进度</w:t>
      </w:r>
      <w:r>
        <w:rPr>
          <w:rFonts w:ascii="宋体" w:hAnsi="宋体" w:eastAsia="宋体" w:cs="宋体"/>
          <w:spacing w:val="7"/>
          <w:sz w:val="24"/>
          <w:szCs w:val="24"/>
          <w:highlight w:val="none"/>
        </w:rPr>
        <w:t xml:space="preserve">  </w:t>
      </w:r>
      <w:r>
        <w:rPr>
          <w:rFonts w:ascii="宋体" w:hAnsi="宋体" w:eastAsia="宋体" w:cs="宋体"/>
          <w:spacing w:val="8"/>
          <w:sz w:val="24"/>
          <w:szCs w:val="24"/>
          <w:highlight w:val="none"/>
          <w:u w:val="single" w:color="auto"/>
        </w:rPr>
        <w:t>计划，15天内报项目采购总体规划，承包人每月报月进度计划应与设计、施工和(或)</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u w:val="single" w:color="auto"/>
        </w:rPr>
        <w:t>竣工试验进度计划相衔接，同时在采购开始日期后每月25日提交采购进度计划一式二</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u w:val="single" w:color="auto"/>
        </w:rPr>
        <w:t>份。</w:t>
      </w:r>
    </w:p>
    <w:p w14:paraId="7D6BF2FB">
      <w:pPr>
        <w:spacing w:before="132" w:line="220" w:lineRule="auto"/>
        <w:ind w:left="47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4.</w:t>
      </w:r>
      <w:r>
        <w:rPr>
          <w:rFonts w:hint="eastAsia" w:ascii="宋体" w:hAnsi="宋体" w:eastAsia="宋体" w:cs="宋体"/>
          <w:b/>
          <w:bCs/>
          <w:spacing w:val="-2"/>
          <w:sz w:val="24"/>
          <w:szCs w:val="24"/>
          <w:highlight w:val="none"/>
          <w:lang w:val="en-US" w:eastAsia="zh-CN"/>
        </w:rPr>
        <w:t>3</w:t>
      </w:r>
      <w:r>
        <w:rPr>
          <w:rFonts w:ascii="宋体" w:hAnsi="宋体" w:eastAsia="宋体" w:cs="宋体"/>
          <w:spacing w:val="15"/>
          <w:sz w:val="24"/>
          <w:szCs w:val="24"/>
          <w:highlight w:val="none"/>
        </w:rPr>
        <w:t xml:space="preserve">   </w:t>
      </w:r>
      <w:r>
        <w:rPr>
          <w:rFonts w:ascii="宋体" w:hAnsi="宋体" w:eastAsia="宋体" w:cs="宋体"/>
          <w:b/>
          <w:bCs/>
          <w:spacing w:val="-2"/>
          <w:sz w:val="24"/>
          <w:szCs w:val="24"/>
          <w:highlight w:val="none"/>
        </w:rPr>
        <w:t>施工进度计划</w:t>
      </w:r>
    </w:p>
    <w:p w14:paraId="0F9A6490">
      <w:pPr>
        <w:spacing w:before="167" w:line="219" w:lineRule="auto"/>
        <w:ind w:left="469"/>
        <w:rPr>
          <w:rFonts w:ascii="宋体" w:hAnsi="宋体" w:eastAsia="宋体" w:cs="宋体"/>
          <w:sz w:val="24"/>
          <w:szCs w:val="24"/>
          <w:highlight w:val="none"/>
        </w:rPr>
      </w:pPr>
      <w:r>
        <w:rPr>
          <w:rFonts w:ascii="宋体" w:hAnsi="宋体" w:eastAsia="宋体" w:cs="宋体"/>
          <w:spacing w:val="8"/>
          <w:sz w:val="24"/>
          <w:szCs w:val="24"/>
          <w:highlight w:val="none"/>
        </w:rPr>
        <w:t>4.</w:t>
      </w:r>
      <w:r>
        <w:rPr>
          <w:rFonts w:hint="eastAsia" w:ascii="宋体" w:hAnsi="宋体" w:eastAsia="宋体" w:cs="宋体"/>
          <w:spacing w:val="8"/>
          <w:sz w:val="24"/>
          <w:szCs w:val="24"/>
          <w:highlight w:val="none"/>
          <w:lang w:val="en-US" w:eastAsia="zh-CN"/>
        </w:rPr>
        <w:t>3</w:t>
      </w:r>
      <w:r>
        <w:rPr>
          <w:rFonts w:ascii="宋体" w:hAnsi="宋体" w:eastAsia="宋体" w:cs="宋体"/>
          <w:spacing w:val="8"/>
          <w:sz w:val="24"/>
          <w:szCs w:val="24"/>
          <w:highlight w:val="none"/>
        </w:rPr>
        <w:t>.1</w:t>
      </w:r>
      <w:r>
        <w:rPr>
          <w:rFonts w:ascii="宋体" w:hAnsi="宋体" w:eastAsia="宋体" w:cs="宋体"/>
          <w:spacing w:val="6"/>
          <w:sz w:val="24"/>
          <w:szCs w:val="24"/>
          <w:highlight w:val="none"/>
        </w:rPr>
        <w:t xml:space="preserve">  </w:t>
      </w:r>
      <w:r>
        <w:rPr>
          <w:rFonts w:ascii="宋体" w:hAnsi="宋体" w:eastAsia="宋体" w:cs="宋体"/>
          <w:spacing w:val="8"/>
          <w:sz w:val="24"/>
          <w:szCs w:val="24"/>
          <w:highlight w:val="none"/>
        </w:rPr>
        <w:t>施工进度计划(以表格或文字表述)</w:t>
      </w:r>
    </w:p>
    <w:p w14:paraId="381E1C68">
      <w:pPr>
        <w:spacing w:before="105" w:line="219" w:lineRule="auto"/>
        <w:ind w:left="469"/>
        <w:rPr>
          <w:rFonts w:ascii="宋体" w:hAnsi="宋体" w:eastAsia="宋体" w:cs="宋体"/>
          <w:sz w:val="24"/>
          <w:szCs w:val="24"/>
          <w:highlight w:val="none"/>
        </w:rPr>
      </w:pPr>
      <w:r>
        <w:rPr>
          <w:rFonts w:ascii="宋体" w:hAnsi="宋体" w:eastAsia="宋体" w:cs="宋体"/>
          <w:spacing w:val="12"/>
          <w:sz w:val="24"/>
          <w:szCs w:val="24"/>
          <w:highlight w:val="none"/>
        </w:rPr>
        <w:t>提交关键单项工程施工计划(名称):</w:t>
      </w:r>
      <w:r>
        <w:rPr>
          <w:rFonts w:ascii="宋体" w:hAnsi="宋体" w:eastAsia="宋体" w:cs="宋体"/>
          <w:spacing w:val="-27"/>
          <w:sz w:val="24"/>
          <w:szCs w:val="24"/>
          <w:highlight w:val="none"/>
        </w:rPr>
        <w:t xml:space="preserve"> </w:t>
      </w:r>
      <w:r>
        <w:rPr>
          <w:rFonts w:ascii="宋体" w:hAnsi="宋体" w:eastAsia="宋体" w:cs="宋体"/>
          <w:spacing w:val="12"/>
          <w:sz w:val="24"/>
          <w:szCs w:val="24"/>
          <w:highlight w:val="none"/>
          <w:u w:val="single" w:color="auto"/>
        </w:rPr>
        <w:t>施工开工后每月25日提交一式三份</w:t>
      </w:r>
    </w:p>
    <w:p w14:paraId="5E20C011">
      <w:pPr>
        <w:spacing w:before="96" w:line="219" w:lineRule="auto"/>
        <w:ind w:left="469"/>
        <w:rPr>
          <w:rFonts w:ascii="宋体" w:hAnsi="宋体" w:eastAsia="宋体" w:cs="宋体"/>
          <w:sz w:val="24"/>
          <w:szCs w:val="24"/>
          <w:highlight w:val="none"/>
        </w:rPr>
      </w:pPr>
      <w:r>
        <w:rPr>
          <w:rFonts w:ascii="宋体" w:hAnsi="宋体" w:eastAsia="宋体" w:cs="宋体"/>
          <w:spacing w:val="12"/>
          <w:sz w:val="24"/>
          <w:szCs w:val="24"/>
          <w:highlight w:val="none"/>
        </w:rPr>
        <w:t>提交关键分部分项工程施工计划(名称):</w:t>
      </w:r>
      <w:r>
        <w:rPr>
          <w:rFonts w:ascii="宋体" w:hAnsi="宋体" w:eastAsia="宋体" w:cs="宋体"/>
          <w:spacing w:val="-51"/>
          <w:sz w:val="24"/>
          <w:szCs w:val="24"/>
          <w:highlight w:val="none"/>
        </w:rPr>
        <w:t xml:space="preserve"> </w:t>
      </w:r>
      <w:r>
        <w:rPr>
          <w:rFonts w:ascii="宋体" w:hAnsi="宋体" w:eastAsia="宋体" w:cs="宋体"/>
          <w:spacing w:val="12"/>
          <w:sz w:val="24"/>
          <w:szCs w:val="24"/>
          <w:highlight w:val="none"/>
          <w:u w:val="single" w:color="auto"/>
        </w:rPr>
        <w:t>施工开工后每月25日提交一式三份</w:t>
      </w:r>
    </w:p>
    <w:p w14:paraId="687F82D2">
      <w:pPr>
        <w:spacing w:before="182" w:line="220" w:lineRule="auto"/>
        <w:ind w:left="469"/>
        <w:outlineLvl w:val="3"/>
        <w:rPr>
          <w:rFonts w:ascii="宋体" w:hAnsi="宋体" w:eastAsia="宋体" w:cs="宋体"/>
          <w:sz w:val="24"/>
          <w:szCs w:val="24"/>
          <w:highlight w:val="none"/>
        </w:rPr>
      </w:pPr>
      <w:r>
        <w:rPr>
          <w:rFonts w:ascii="Times New Roman" w:hAnsi="Times New Roman" w:eastAsia="Times New Roman" w:cs="Times New Roman"/>
          <w:b/>
          <w:bCs/>
          <w:spacing w:val="1"/>
          <w:sz w:val="24"/>
          <w:szCs w:val="24"/>
          <w:highlight w:val="none"/>
        </w:rPr>
        <w:t>4.</w:t>
      </w:r>
      <w:r>
        <w:rPr>
          <w:rFonts w:hint="eastAsia" w:ascii="Times New Roman" w:hAnsi="Times New Roman" w:eastAsia="宋体" w:cs="Times New Roman"/>
          <w:b/>
          <w:bCs/>
          <w:spacing w:val="1"/>
          <w:sz w:val="24"/>
          <w:szCs w:val="24"/>
          <w:highlight w:val="none"/>
          <w:lang w:val="en-US" w:eastAsia="zh-CN"/>
        </w:rPr>
        <w:t>4</w:t>
      </w:r>
      <w:r>
        <w:rPr>
          <w:rFonts w:ascii="Times New Roman" w:hAnsi="Times New Roman" w:eastAsia="Times New Roman" w:cs="Times New Roman"/>
          <w:b/>
          <w:bCs/>
          <w:spacing w:val="1"/>
          <w:sz w:val="24"/>
          <w:szCs w:val="24"/>
          <w:highlight w:val="none"/>
        </w:rPr>
        <w:t xml:space="preserve">     </w:t>
      </w:r>
      <w:r>
        <w:rPr>
          <w:rFonts w:ascii="宋体" w:hAnsi="宋体" w:eastAsia="宋体" w:cs="宋体"/>
          <w:b/>
          <w:bCs/>
          <w:spacing w:val="1"/>
          <w:sz w:val="24"/>
          <w:szCs w:val="24"/>
          <w:highlight w:val="none"/>
        </w:rPr>
        <w:t>工期奖惩</w:t>
      </w:r>
    </w:p>
    <w:p w14:paraId="78ECFCED">
      <w:pPr>
        <w:spacing w:before="145" w:line="219" w:lineRule="auto"/>
        <w:ind w:left="599"/>
        <w:rPr>
          <w:rFonts w:ascii="宋体" w:hAnsi="宋体" w:eastAsia="宋体" w:cs="宋体"/>
          <w:spacing w:val="4"/>
          <w:sz w:val="24"/>
          <w:szCs w:val="24"/>
          <w:highlight w:val="none"/>
        </w:rPr>
      </w:pPr>
    </w:p>
    <w:p w14:paraId="0654BBEB">
      <w:pPr>
        <w:spacing w:before="145" w:line="219" w:lineRule="auto"/>
        <w:ind w:left="599"/>
        <w:rPr>
          <w:rFonts w:ascii="宋体" w:hAnsi="宋体" w:eastAsia="宋体" w:cs="宋体"/>
          <w:spacing w:val="4"/>
          <w:sz w:val="24"/>
          <w:szCs w:val="24"/>
          <w:highlight w:val="none"/>
        </w:rPr>
      </w:pPr>
    </w:p>
    <w:p w14:paraId="184263C5">
      <w:pPr>
        <w:spacing w:before="145" w:line="219" w:lineRule="auto"/>
        <w:ind w:left="599"/>
        <w:rPr>
          <w:rFonts w:ascii="宋体" w:hAnsi="宋体" w:eastAsia="宋体" w:cs="宋体"/>
          <w:spacing w:val="4"/>
          <w:sz w:val="24"/>
          <w:szCs w:val="24"/>
          <w:highlight w:val="none"/>
        </w:rPr>
      </w:pPr>
    </w:p>
    <w:p w14:paraId="2AFBD114">
      <w:pPr>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4.4.1</w:t>
      </w:r>
      <w:r>
        <w:rPr>
          <w:rFonts w:hint="eastAsia" w:ascii="宋体" w:hAnsi="宋体" w:eastAsia="宋体" w:cs="宋体"/>
          <w:sz w:val="24"/>
          <w:szCs w:val="24"/>
          <w:highlight w:val="none"/>
        </w:rPr>
        <w:t>因承包人原因使设计成果提交日期延误，每延误1天的误期赔偿金额为</w:t>
      </w:r>
      <w:r>
        <w:rPr>
          <w:rFonts w:hint="eastAsia" w:ascii="宋体" w:hAnsi="宋体" w:eastAsia="宋体" w:cs="宋体"/>
          <w:sz w:val="24"/>
          <w:szCs w:val="24"/>
          <w:highlight w:val="none"/>
          <w:lang w:eastAsia="zh-CN"/>
        </w:rPr>
        <w:t>伍</w:t>
      </w:r>
      <w:r>
        <w:rPr>
          <w:rFonts w:hint="eastAsia" w:ascii="宋体" w:hAnsi="宋体" w:eastAsia="宋体" w:cs="宋体"/>
          <w:sz w:val="24"/>
          <w:szCs w:val="24"/>
          <w:highlight w:val="none"/>
        </w:rPr>
        <w:t>仟元，</w:t>
      </w:r>
    </w:p>
    <w:p w14:paraId="5F8C1C1C">
      <w:pPr>
        <w:ind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发包人有权从工程款中直接扣除。</w:t>
      </w:r>
    </w:p>
    <w:p w14:paraId="3F100555">
      <w:pPr>
        <w:ind w:left="239" w:leftChars="114" w:firstLine="0" w:firstLineChars="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4.4.2</w:t>
      </w:r>
      <w:r>
        <w:rPr>
          <w:rFonts w:hint="eastAsia" w:ascii="宋体" w:hAnsi="宋体" w:eastAsia="宋体" w:cs="宋体"/>
          <w:sz w:val="24"/>
          <w:szCs w:val="24"/>
          <w:highlight w:val="none"/>
        </w:rPr>
        <w:t>若因承包人自身原因导致工程实际竣工日期晚于合同约定竣工日期的，视为承包人逾期竣工。每逾期一日，承包人应向发包人支付误期赔偿费人民币伍仟元整（¥5,000.00），该款项发包人可在任意一期应付工程款中直接抵扣。承包人累计应承担的逾期竣工违约金总额，不超过本合同总价款的 5%。</w:t>
      </w:r>
    </w:p>
    <w:p w14:paraId="0CFFB559">
      <w:pPr>
        <w:spacing w:before="240" w:line="219" w:lineRule="auto"/>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第</w:t>
      </w:r>
      <w:r>
        <w:rPr>
          <w:rFonts w:ascii="宋体" w:hAnsi="宋体" w:eastAsia="宋体" w:cs="宋体"/>
          <w:spacing w:val="-40"/>
          <w:sz w:val="24"/>
          <w:szCs w:val="24"/>
          <w:highlight w:val="none"/>
        </w:rPr>
        <w:t xml:space="preserve"> </w:t>
      </w:r>
      <w:r>
        <w:rPr>
          <w:rFonts w:ascii="宋体" w:hAnsi="宋体" w:eastAsia="宋体" w:cs="宋体"/>
          <w:b/>
          <w:bCs/>
          <w:spacing w:val="-4"/>
          <w:sz w:val="24"/>
          <w:szCs w:val="24"/>
          <w:highlight w:val="none"/>
        </w:rPr>
        <w:t>5</w:t>
      </w:r>
      <w:r>
        <w:rPr>
          <w:rFonts w:ascii="宋体" w:hAnsi="宋体" w:eastAsia="宋体" w:cs="宋体"/>
          <w:spacing w:val="-43"/>
          <w:sz w:val="24"/>
          <w:szCs w:val="24"/>
          <w:highlight w:val="none"/>
        </w:rPr>
        <w:t xml:space="preserve"> </w:t>
      </w:r>
      <w:r>
        <w:rPr>
          <w:rFonts w:ascii="宋体" w:hAnsi="宋体" w:eastAsia="宋体" w:cs="宋体"/>
          <w:b/>
          <w:bCs/>
          <w:spacing w:val="-4"/>
          <w:sz w:val="24"/>
          <w:szCs w:val="24"/>
          <w:highlight w:val="none"/>
        </w:rPr>
        <w:t>条</w:t>
      </w:r>
      <w:r>
        <w:rPr>
          <w:rFonts w:ascii="宋体" w:hAnsi="宋体" w:eastAsia="宋体" w:cs="宋体"/>
          <w:spacing w:val="107"/>
          <w:sz w:val="24"/>
          <w:szCs w:val="24"/>
          <w:highlight w:val="none"/>
        </w:rPr>
        <w:t xml:space="preserve"> </w:t>
      </w:r>
      <w:r>
        <w:rPr>
          <w:rFonts w:ascii="宋体" w:hAnsi="宋体" w:eastAsia="宋体" w:cs="宋体"/>
          <w:b/>
          <w:bCs/>
          <w:spacing w:val="-4"/>
          <w:sz w:val="24"/>
          <w:szCs w:val="24"/>
          <w:highlight w:val="none"/>
        </w:rPr>
        <w:t>技术与设计</w:t>
      </w:r>
    </w:p>
    <w:p w14:paraId="40B40ADD">
      <w:pPr>
        <w:spacing w:line="219" w:lineRule="auto"/>
        <w:rPr>
          <w:rFonts w:ascii="宋体" w:hAnsi="宋体" w:eastAsia="宋体" w:cs="宋体"/>
          <w:sz w:val="24"/>
          <w:szCs w:val="24"/>
          <w:highlight w:val="none"/>
        </w:rPr>
      </w:pPr>
    </w:p>
    <w:p w14:paraId="5599C20B">
      <w:pPr>
        <w:spacing w:before="46" w:line="219" w:lineRule="auto"/>
        <w:ind w:left="483"/>
        <w:outlineLvl w:val="4"/>
        <w:rPr>
          <w:rFonts w:ascii="宋体" w:hAnsi="宋体" w:eastAsia="宋体" w:cs="宋体"/>
          <w:sz w:val="23"/>
          <w:szCs w:val="23"/>
          <w:highlight w:val="none"/>
        </w:rPr>
      </w:pPr>
      <w:r>
        <w:rPr>
          <w:rFonts w:ascii="宋体" w:hAnsi="宋体" w:eastAsia="宋体" w:cs="宋体"/>
          <w:b/>
          <w:bCs/>
          <w:spacing w:val="7"/>
          <w:sz w:val="23"/>
          <w:szCs w:val="23"/>
          <w:highlight w:val="none"/>
        </w:rPr>
        <w:t>5.1</w:t>
      </w:r>
      <w:r>
        <w:rPr>
          <w:rFonts w:ascii="宋体" w:hAnsi="宋体" w:eastAsia="宋体" w:cs="宋体"/>
          <w:spacing w:val="7"/>
          <w:sz w:val="23"/>
          <w:szCs w:val="23"/>
          <w:highlight w:val="none"/>
        </w:rPr>
        <w:t xml:space="preserve">  </w:t>
      </w:r>
      <w:r>
        <w:rPr>
          <w:rFonts w:ascii="宋体" w:hAnsi="宋体" w:eastAsia="宋体" w:cs="宋体"/>
          <w:b/>
          <w:bCs/>
          <w:spacing w:val="7"/>
          <w:sz w:val="23"/>
          <w:szCs w:val="23"/>
          <w:highlight w:val="none"/>
        </w:rPr>
        <w:t>生产工艺技术、建筑艺术造型</w:t>
      </w:r>
    </w:p>
    <w:p w14:paraId="3C75C2C4">
      <w:pPr>
        <w:spacing w:before="229" w:line="219" w:lineRule="auto"/>
        <w:ind w:left="479"/>
        <w:rPr>
          <w:rFonts w:ascii="宋体" w:hAnsi="宋体" w:eastAsia="宋体" w:cs="宋体"/>
          <w:sz w:val="23"/>
          <w:szCs w:val="23"/>
          <w:highlight w:val="none"/>
        </w:rPr>
      </w:pPr>
      <w:r>
        <w:rPr>
          <w:rFonts w:ascii="宋体" w:hAnsi="宋体" w:eastAsia="宋体" w:cs="宋体"/>
          <w:spacing w:val="9"/>
          <w:sz w:val="23"/>
          <w:szCs w:val="23"/>
          <w:highlight w:val="none"/>
        </w:rPr>
        <w:t>5.1.1  承包人提供的生产工艺技术或建筑艺术造型</w:t>
      </w:r>
    </w:p>
    <w:p w14:paraId="1F6403F1">
      <w:pPr>
        <w:spacing w:before="108" w:line="219" w:lineRule="auto"/>
        <w:ind w:left="479"/>
        <w:rPr>
          <w:rFonts w:ascii="宋体" w:hAnsi="宋体" w:eastAsia="宋体" w:cs="宋体"/>
          <w:sz w:val="23"/>
          <w:szCs w:val="23"/>
          <w:highlight w:val="none"/>
        </w:rPr>
      </w:pPr>
      <w:r>
        <w:rPr>
          <w:rFonts w:ascii="宋体" w:hAnsi="宋体" w:eastAsia="宋体" w:cs="宋体"/>
          <w:spacing w:val="11"/>
          <w:sz w:val="23"/>
          <w:szCs w:val="23"/>
          <w:highlight w:val="none"/>
        </w:rPr>
        <w:t>工程试运行考核保证值或(和)使用功能的说明如下</w:t>
      </w:r>
      <w:r>
        <w:rPr>
          <w:rFonts w:ascii="宋体" w:hAnsi="宋体" w:eastAsia="宋体" w:cs="宋体"/>
          <w:spacing w:val="10"/>
          <w:sz w:val="23"/>
          <w:szCs w:val="23"/>
          <w:highlight w:val="none"/>
        </w:rPr>
        <w:t xml:space="preserve">： </w:t>
      </w:r>
      <w:r>
        <w:rPr>
          <w:rFonts w:ascii="宋体" w:hAnsi="宋体" w:eastAsia="宋体" w:cs="宋体"/>
          <w:spacing w:val="10"/>
          <w:sz w:val="23"/>
          <w:szCs w:val="23"/>
          <w:highlight w:val="none"/>
          <w:u w:val="single" w:color="auto"/>
        </w:rPr>
        <w:t>根据实际情况协商确定。</w:t>
      </w:r>
      <w:r>
        <w:rPr>
          <w:rFonts w:ascii="宋体" w:hAnsi="宋体" w:eastAsia="宋体" w:cs="宋体"/>
          <w:sz w:val="23"/>
          <w:szCs w:val="23"/>
          <w:highlight w:val="none"/>
          <w:u w:val="single" w:color="auto"/>
        </w:rPr>
        <w:t xml:space="preserve">  </w:t>
      </w:r>
    </w:p>
    <w:p w14:paraId="74482062">
      <w:pPr>
        <w:spacing w:before="65" w:line="219" w:lineRule="auto"/>
        <w:ind w:left="479"/>
        <w:rPr>
          <w:rFonts w:ascii="宋体" w:hAnsi="宋体" w:eastAsia="宋体" w:cs="宋体"/>
          <w:sz w:val="23"/>
          <w:szCs w:val="23"/>
          <w:highlight w:val="none"/>
        </w:rPr>
      </w:pPr>
      <w:r>
        <w:rPr>
          <w:rFonts w:ascii="宋体" w:hAnsi="宋体" w:eastAsia="宋体" w:cs="宋体"/>
          <w:spacing w:val="9"/>
          <w:sz w:val="23"/>
          <w:szCs w:val="23"/>
          <w:highlight w:val="none"/>
        </w:rPr>
        <w:t>5.1.2  发包人提供生产工艺技术或</w:t>
      </w:r>
      <w:r>
        <w:rPr>
          <w:rFonts w:ascii="宋体" w:hAnsi="宋体" w:eastAsia="宋体" w:cs="宋体"/>
          <w:spacing w:val="8"/>
          <w:sz w:val="23"/>
          <w:szCs w:val="23"/>
          <w:highlight w:val="none"/>
        </w:rPr>
        <w:t>建筑艺术造型</w:t>
      </w:r>
    </w:p>
    <w:p w14:paraId="7DED56D8">
      <w:pPr>
        <w:spacing w:before="108" w:line="300" w:lineRule="auto"/>
        <w:ind w:right="246" w:firstLine="479"/>
        <w:rPr>
          <w:rFonts w:ascii="宋体" w:hAnsi="宋体" w:eastAsia="宋体" w:cs="宋体"/>
          <w:sz w:val="23"/>
          <w:szCs w:val="23"/>
          <w:highlight w:val="none"/>
        </w:rPr>
      </w:pPr>
      <w:r>
        <w:rPr>
          <w:rFonts w:ascii="宋体" w:hAnsi="宋体" w:eastAsia="宋体" w:cs="宋体"/>
          <w:spacing w:val="12"/>
          <w:sz w:val="23"/>
          <w:szCs w:val="23"/>
          <w:highlight w:val="none"/>
        </w:rPr>
        <w:t>由发包人承担的工程试运行考核保证值或(和)使用</w:t>
      </w:r>
      <w:r>
        <w:rPr>
          <w:rFonts w:ascii="宋体" w:hAnsi="宋体" w:eastAsia="宋体" w:cs="宋体"/>
          <w:spacing w:val="11"/>
          <w:sz w:val="23"/>
          <w:szCs w:val="23"/>
          <w:highlight w:val="none"/>
        </w:rPr>
        <w:t>功能说明如下：</w:t>
      </w:r>
      <w:r>
        <w:rPr>
          <w:rFonts w:ascii="宋体" w:hAnsi="宋体" w:eastAsia="宋体" w:cs="宋体"/>
          <w:spacing w:val="-46"/>
          <w:sz w:val="23"/>
          <w:szCs w:val="23"/>
          <w:highlight w:val="none"/>
        </w:rPr>
        <w:t xml:space="preserve"> </w:t>
      </w:r>
      <w:r>
        <w:rPr>
          <w:rFonts w:ascii="宋体" w:hAnsi="宋体" w:eastAsia="宋体" w:cs="宋体"/>
          <w:spacing w:val="11"/>
          <w:sz w:val="23"/>
          <w:szCs w:val="23"/>
          <w:highlight w:val="none"/>
          <w:u w:val="single" w:color="auto"/>
        </w:rPr>
        <w:t>根据实际情况</w:t>
      </w:r>
      <w:r>
        <w:rPr>
          <w:rFonts w:ascii="宋体" w:hAnsi="宋体" w:eastAsia="宋体" w:cs="宋体"/>
          <w:sz w:val="23"/>
          <w:szCs w:val="23"/>
          <w:highlight w:val="none"/>
        </w:rPr>
        <w:t xml:space="preserve"> </w:t>
      </w:r>
      <w:r>
        <w:rPr>
          <w:rFonts w:ascii="宋体" w:hAnsi="宋体" w:eastAsia="宋体" w:cs="宋体"/>
          <w:sz w:val="23"/>
          <w:szCs w:val="23"/>
          <w:highlight w:val="none"/>
          <w:u w:val="single" w:color="auto"/>
        </w:rPr>
        <w:t xml:space="preserve">协商确定。 </w:t>
      </w:r>
    </w:p>
    <w:p w14:paraId="46D77CE1">
      <w:pPr>
        <w:spacing w:before="110" w:line="221" w:lineRule="auto"/>
        <w:ind w:left="483"/>
        <w:outlineLvl w:val="4"/>
        <w:rPr>
          <w:rFonts w:ascii="宋体" w:hAnsi="宋体" w:eastAsia="宋体" w:cs="宋体"/>
          <w:sz w:val="23"/>
          <w:szCs w:val="23"/>
          <w:highlight w:val="none"/>
        </w:rPr>
      </w:pPr>
      <w:r>
        <w:rPr>
          <w:rFonts w:ascii="宋体" w:hAnsi="宋体" w:eastAsia="宋体" w:cs="宋体"/>
          <w:b/>
          <w:bCs/>
          <w:spacing w:val="1"/>
          <w:sz w:val="23"/>
          <w:szCs w:val="23"/>
          <w:highlight w:val="none"/>
        </w:rPr>
        <w:t>5.2</w:t>
      </w:r>
      <w:r>
        <w:rPr>
          <w:rFonts w:ascii="宋体" w:hAnsi="宋体" w:eastAsia="宋体" w:cs="宋体"/>
          <w:spacing w:val="25"/>
          <w:sz w:val="23"/>
          <w:szCs w:val="23"/>
          <w:highlight w:val="none"/>
        </w:rPr>
        <w:t xml:space="preserve">  </w:t>
      </w:r>
      <w:r>
        <w:rPr>
          <w:rFonts w:ascii="宋体" w:hAnsi="宋体" w:eastAsia="宋体" w:cs="宋体"/>
          <w:b/>
          <w:bCs/>
          <w:spacing w:val="1"/>
          <w:sz w:val="23"/>
          <w:szCs w:val="23"/>
          <w:highlight w:val="none"/>
        </w:rPr>
        <w:t>设计</w:t>
      </w:r>
    </w:p>
    <w:p w14:paraId="7795853A">
      <w:pPr>
        <w:spacing w:before="187"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5.2.1</w:t>
      </w:r>
      <w:r>
        <w:rPr>
          <w:rFonts w:ascii="宋体" w:hAnsi="宋体" w:eastAsia="宋体" w:cs="宋体"/>
          <w:spacing w:val="25"/>
          <w:sz w:val="23"/>
          <w:szCs w:val="23"/>
          <w:highlight w:val="none"/>
        </w:rPr>
        <w:t xml:space="preserve">  </w:t>
      </w:r>
      <w:r>
        <w:rPr>
          <w:rFonts w:ascii="宋体" w:hAnsi="宋体" w:eastAsia="宋体" w:cs="宋体"/>
          <w:spacing w:val="3"/>
          <w:sz w:val="23"/>
          <w:szCs w:val="23"/>
          <w:highlight w:val="none"/>
        </w:rPr>
        <w:t>发包人的义务</w:t>
      </w:r>
    </w:p>
    <w:p w14:paraId="54D46CF1">
      <w:pPr>
        <w:spacing w:before="95" w:line="264" w:lineRule="auto"/>
        <w:ind w:right="51" w:firstLine="599"/>
        <w:rPr>
          <w:rFonts w:ascii="宋体" w:hAnsi="宋体" w:eastAsia="宋体" w:cs="宋体"/>
          <w:sz w:val="23"/>
          <w:szCs w:val="23"/>
          <w:highlight w:val="none"/>
        </w:rPr>
      </w:pPr>
      <w:r>
        <w:rPr>
          <w:rFonts w:ascii="宋体" w:hAnsi="宋体" w:eastAsia="宋体" w:cs="宋体"/>
          <w:spacing w:val="12"/>
          <w:sz w:val="23"/>
          <w:szCs w:val="23"/>
          <w:highlight w:val="none"/>
        </w:rPr>
        <w:t>(1)提供项目基础资料。发包人提供的项目基础资料的类别、内容、份数和时间：</w:t>
      </w:r>
      <w:r>
        <w:rPr>
          <w:rFonts w:ascii="宋体" w:hAnsi="宋体" w:eastAsia="宋体" w:cs="宋体"/>
          <w:spacing w:val="4"/>
          <w:sz w:val="23"/>
          <w:szCs w:val="23"/>
          <w:highlight w:val="none"/>
        </w:rPr>
        <w:t xml:space="preserve"> </w:t>
      </w:r>
      <w:r>
        <w:rPr>
          <w:rFonts w:ascii="宋体" w:hAnsi="宋体" w:eastAsia="宋体" w:cs="宋体"/>
          <w:spacing w:val="-7"/>
          <w:sz w:val="23"/>
          <w:szCs w:val="23"/>
          <w:highlight w:val="none"/>
        </w:rPr>
        <w:t>/。</w:t>
      </w:r>
    </w:p>
    <w:p w14:paraId="3C5C9B2C">
      <w:pPr>
        <w:spacing w:before="63" w:line="219" w:lineRule="auto"/>
        <w:ind w:left="599"/>
        <w:rPr>
          <w:rFonts w:ascii="宋体" w:hAnsi="宋体" w:eastAsia="宋体" w:cs="宋体"/>
          <w:sz w:val="23"/>
          <w:szCs w:val="23"/>
          <w:highlight w:val="none"/>
        </w:rPr>
      </w:pPr>
      <w:r>
        <w:rPr>
          <w:rFonts w:ascii="宋体" w:hAnsi="宋体" w:eastAsia="宋体" w:cs="宋体"/>
          <w:spacing w:val="12"/>
          <w:sz w:val="23"/>
          <w:szCs w:val="23"/>
          <w:highlight w:val="none"/>
        </w:rPr>
        <w:t>(2)提供现场障碍资料。发包人提供的现场障碍资料的类别、内容、份数和时间：</w:t>
      </w:r>
    </w:p>
    <w:p w14:paraId="121D769D">
      <w:pPr>
        <w:tabs>
          <w:tab w:val="left" w:pos="145"/>
        </w:tabs>
        <w:spacing w:before="209" w:line="142" w:lineRule="auto"/>
        <w:rPr>
          <w:rFonts w:ascii="Times New Roman" w:hAnsi="Times New Roman" w:eastAsia="Times New Roman" w:cs="Times New Roman"/>
          <w:sz w:val="23"/>
          <w:szCs w:val="23"/>
          <w:highlight w:val="none"/>
        </w:rPr>
      </w:pPr>
      <w:r>
        <w:rPr>
          <w:rFonts w:ascii="Times New Roman" w:hAnsi="Times New Roman" w:eastAsia="Times New Roman" w:cs="Times New Roman"/>
          <w:sz w:val="23"/>
          <w:szCs w:val="23"/>
          <w:highlight w:val="none"/>
          <w:u w:val="single" w:color="auto"/>
        </w:rPr>
        <w:tab/>
      </w:r>
      <w:r>
        <w:rPr>
          <w:rFonts w:ascii="Times New Roman" w:hAnsi="Times New Roman" w:eastAsia="Times New Roman" w:cs="Times New Roman"/>
          <w:spacing w:val="-8"/>
          <w:sz w:val="23"/>
          <w:szCs w:val="23"/>
          <w:highlight w:val="none"/>
          <w:u w:val="single" w:color="auto"/>
        </w:rPr>
        <w:t>o</w:t>
      </w:r>
      <w:r>
        <w:rPr>
          <w:rFonts w:ascii="Times New Roman" w:hAnsi="Times New Roman" w:eastAsia="Times New Roman" w:cs="Times New Roman"/>
          <w:sz w:val="23"/>
          <w:szCs w:val="23"/>
          <w:highlight w:val="none"/>
          <w:u w:val="single" w:color="auto"/>
        </w:rPr>
        <w:t xml:space="preserve">   </w:t>
      </w:r>
    </w:p>
    <w:p w14:paraId="7D4A0027">
      <w:pPr>
        <w:spacing w:before="63" w:line="219" w:lineRule="auto"/>
        <w:ind w:left="479"/>
        <w:rPr>
          <w:rFonts w:ascii="宋体" w:hAnsi="宋体" w:eastAsia="宋体" w:cs="宋体"/>
          <w:sz w:val="23"/>
          <w:szCs w:val="23"/>
          <w:highlight w:val="none"/>
        </w:rPr>
      </w:pPr>
      <w:r>
        <w:rPr>
          <w:rFonts w:ascii="宋体" w:hAnsi="宋体" w:eastAsia="宋体" w:cs="宋体"/>
          <w:spacing w:val="6"/>
          <w:sz w:val="23"/>
          <w:szCs w:val="23"/>
          <w:highlight w:val="none"/>
        </w:rPr>
        <w:t>5.2.2</w:t>
      </w:r>
      <w:r>
        <w:rPr>
          <w:rFonts w:ascii="宋体" w:hAnsi="宋体" w:eastAsia="宋体" w:cs="宋体"/>
          <w:spacing w:val="24"/>
          <w:sz w:val="23"/>
          <w:szCs w:val="23"/>
          <w:highlight w:val="none"/>
        </w:rPr>
        <w:t xml:space="preserve">  </w:t>
      </w:r>
      <w:r>
        <w:rPr>
          <w:rFonts w:ascii="宋体" w:hAnsi="宋体" w:eastAsia="宋体" w:cs="宋体"/>
          <w:spacing w:val="6"/>
          <w:sz w:val="23"/>
          <w:szCs w:val="23"/>
          <w:highlight w:val="none"/>
        </w:rPr>
        <w:t>承包人的义务</w:t>
      </w:r>
    </w:p>
    <w:p w14:paraId="78E4EF51">
      <w:pPr>
        <w:spacing w:before="106" w:line="258" w:lineRule="auto"/>
        <w:ind w:right="271" w:firstLine="550"/>
        <w:rPr>
          <w:rFonts w:ascii="宋体" w:hAnsi="宋体" w:eastAsia="宋体" w:cs="宋体"/>
          <w:sz w:val="23"/>
          <w:szCs w:val="23"/>
          <w:highlight w:val="none"/>
        </w:rPr>
      </w:pPr>
      <w:r>
        <w:rPr>
          <w:rFonts w:ascii="宋体" w:hAnsi="宋体" w:eastAsia="宋体" w:cs="宋体"/>
          <w:spacing w:val="14"/>
          <w:sz w:val="23"/>
          <w:szCs w:val="23"/>
          <w:highlight w:val="none"/>
        </w:rPr>
        <w:t>(1)经合同双方商定，发包人提供的项目基础资料、现场障碍资料的如下部分，</w:t>
      </w:r>
      <w:r>
        <w:rPr>
          <w:rFonts w:ascii="宋体" w:hAnsi="宋体" w:eastAsia="宋体" w:cs="宋体"/>
          <w:spacing w:val="4"/>
          <w:sz w:val="23"/>
          <w:szCs w:val="23"/>
          <w:highlight w:val="none"/>
        </w:rPr>
        <w:t xml:space="preserve"> </w:t>
      </w:r>
      <w:r>
        <w:rPr>
          <w:rFonts w:ascii="宋体" w:hAnsi="宋体" w:eastAsia="宋体" w:cs="宋体"/>
          <w:spacing w:val="5"/>
          <w:sz w:val="23"/>
          <w:szCs w:val="23"/>
          <w:highlight w:val="none"/>
        </w:rPr>
        <w:t>可按本款中约定的如下时间期限，提出进一步要求</w:t>
      </w:r>
      <w:r>
        <w:rPr>
          <w:rFonts w:ascii="宋体" w:hAnsi="宋体" w:eastAsia="宋体" w:cs="宋体"/>
          <w:spacing w:val="4"/>
          <w:sz w:val="23"/>
          <w:szCs w:val="23"/>
          <w:highlight w:val="none"/>
          <w:u w:val="single" w:color="auto"/>
        </w:rPr>
        <w:t>：同通用条款。</w:t>
      </w:r>
      <w:r>
        <w:rPr>
          <w:rFonts w:ascii="宋体" w:hAnsi="宋体" w:eastAsia="宋体" w:cs="宋体"/>
          <w:sz w:val="23"/>
          <w:szCs w:val="23"/>
          <w:highlight w:val="none"/>
          <w:u w:val="single" w:color="auto"/>
        </w:rPr>
        <w:t xml:space="preserve">  </w:t>
      </w:r>
    </w:p>
    <w:p w14:paraId="73FF3EA4">
      <w:pPr>
        <w:spacing w:before="78" w:line="292" w:lineRule="auto"/>
        <w:ind w:left="229" w:right="213" w:firstLine="340"/>
        <w:rPr>
          <w:rFonts w:ascii="宋体" w:hAnsi="宋体" w:eastAsia="宋体" w:cs="宋体"/>
          <w:sz w:val="23"/>
          <w:szCs w:val="23"/>
          <w:highlight w:val="none"/>
        </w:rPr>
      </w:pPr>
      <w:r>
        <w:rPr>
          <w:rFonts w:ascii="宋体" w:hAnsi="宋体" w:eastAsia="宋体" w:cs="宋体"/>
          <w:spacing w:val="10"/>
          <w:sz w:val="23"/>
          <w:szCs w:val="23"/>
          <w:highlight w:val="none"/>
        </w:rPr>
        <w:t xml:space="preserve">(2)   </w:t>
      </w:r>
      <w:r>
        <w:rPr>
          <w:rFonts w:ascii="宋体" w:hAnsi="宋体" w:eastAsia="宋体" w:cs="宋体"/>
          <w:spacing w:val="-106"/>
          <w:sz w:val="23"/>
          <w:szCs w:val="23"/>
          <w:highlight w:val="none"/>
          <w:u w:val="single" w:color="auto"/>
        </w:rPr>
        <w:t xml:space="preserve"> </w:t>
      </w:r>
      <w:r>
        <w:rPr>
          <w:rFonts w:ascii="宋体" w:hAnsi="宋体" w:eastAsia="宋体" w:cs="宋体"/>
          <w:spacing w:val="10"/>
          <w:sz w:val="23"/>
          <w:szCs w:val="23"/>
          <w:highlight w:val="none"/>
          <w:u w:val="single" w:color="auto"/>
        </w:rPr>
        <w:t>承包人应在项目初步设计及初步设计概算批复的投资</w:t>
      </w:r>
      <w:r>
        <w:rPr>
          <w:rFonts w:ascii="宋体" w:hAnsi="宋体" w:eastAsia="宋体" w:cs="宋体"/>
          <w:spacing w:val="9"/>
          <w:sz w:val="23"/>
          <w:szCs w:val="23"/>
          <w:highlight w:val="none"/>
          <w:u w:val="single" w:color="auto"/>
        </w:rPr>
        <w:t>概算、设计任务书要</w:t>
      </w:r>
      <w:r>
        <w:rPr>
          <w:rFonts w:ascii="宋体" w:hAnsi="宋体" w:eastAsia="宋体" w:cs="宋体"/>
          <w:sz w:val="23"/>
          <w:szCs w:val="23"/>
          <w:highlight w:val="none"/>
        </w:rPr>
        <w:t xml:space="preserve"> </w:t>
      </w:r>
      <w:r>
        <w:rPr>
          <w:rFonts w:ascii="宋体" w:hAnsi="宋体" w:eastAsia="宋体" w:cs="宋体"/>
          <w:spacing w:val="8"/>
          <w:sz w:val="23"/>
          <w:szCs w:val="23"/>
          <w:highlight w:val="none"/>
          <w:u w:val="single" w:color="auto"/>
        </w:rPr>
        <w:t>求及国家法律法规规定进行限额设计。并以经相关单位批准的设计概算造价中的建安</w:t>
      </w:r>
      <w:r>
        <w:rPr>
          <w:rFonts w:ascii="宋体" w:hAnsi="宋体" w:eastAsia="宋体" w:cs="宋体"/>
          <w:spacing w:val="16"/>
          <w:sz w:val="23"/>
          <w:szCs w:val="23"/>
          <w:highlight w:val="none"/>
        </w:rPr>
        <w:t xml:space="preserve"> </w:t>
      </w:r>
      <w:r>
        <w:rPr>
          <w:rFonts w:ascii="宋体" w:hAnsi="宋体" w:eastAsia="宋体" w:cs="宋体"/>
          <w:spacing w:val="3"/>
          <w:sz w:val="23"/>
          <w:szCs w:val="23"/>
          <w:highlight w:val="none"/>
          <w:u w:val="single" w:color="auto"/>
        </w:rPr>
        <w:t>工程费用作为控制本项目建安工程费用的最高限额。</w:t>
      </w:r>
      <w:r>
        <w:rPr>
          <w:rFonts w:ascii="宋体" w:hAnsi="宋体" w:eastAsia="宋体" w:cs="宋体"/>
          <w:spacing w:val="5"/>
          <w:sz w:val="23"/>
          <w:szCs w:val="23"/>
          <w:highlight w:val="none"/>
          <w:u w:val="single" w:color="auto"/>
        </w:rPr>
        <w:t xml:space="preserve">  </w:t>
      </w:r>
    </w:p>
    <w:p w14:paraId="260A37B0">
      <w:pPr>
        <w:spacing w:before="129" w:line="219" w:lineRule="auto"/>
        <w:ind w:left="47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施工图纸设计完成后，承包人应及时报送相关单位办理施工图审查手续。</w:t>
      </w:r>
      <w:r>
        <w:rPr>
          <w:rFonts w:ascii="宋体" w:hAnsi="宋体" w:eastAsia="宋体" w:cs="宋体"/>
          <w:spacing w:val="6"/>
          <w:sz w:val="23"/>
          <w:szCs w:val="23"/>
          <w:highlight w:val="none"/>
          <w:u w:val="single" w:color="auto"/>
        </w:rPr>
        <w:t>施工图审</w:t>
      </w:r>
    </w:p>
    <w:p w14:paraId="60287104">
      <w:pPr>
        <w:spacing w:before="135" w:line="218" w:lineRule="auto"/>
        <w:rPr>
          <w:rFonts w:ascii="宋体" w:hAnsi="宋体" w:eastAsia="宋体" w:cs="宋体"/>
          <w:sz w:val="23"/>
          <w:szCs w:val="23"/>
          <w:highlight w:val="none"/>
        </w:rPr>
      </w:pPr>
      <w:r>
        <w:rPr>
          <w:rFonts w:ascii="宋体" w:hAnsi="宋体" w:eastAsia="宋体" w:cs="宋体"/>
          <w:spacing w:val="7"/>
          <w:sz w:val="23"/>
          <w:szCs w:val="23"/>
          <w:highlight w:val="none"/>
          <w:u w:val="single" w:color="auto"/>
        </w:rPr>
        <w:t>查完成后，承包人应及时编制施工图预算。建安工程的施工图预算造价应小于经相关单</w:t>
      </w:r>
    </w:p>
    <w:p w14:paraId="1742E843">
      <w:pPr>
        <w:spacing w:before="139" w:line="218" w:lineRule="auto"/>
        <w:rPr>
          <w:rFonts w:ascii="宋体" w:hAnsi="宋体" w:eastAsia="宋体" w:cs="宋体"/>
          <w:sz w:val="23"/>
          <w:szCs w:val="23"/>
          <w:highlight w:val="none"/>
        </w:rPr>
      </w:pPr>
      <w:r>
        <w:rPr>
          <w:rFonts w:ascii="宋体" w:hAnsi="宋体" w:eastAsia="宋体" w:cs="宋体"/>
          <w:spacing w:val="7"/>
          <w:sz w:val="23"/>
          <w:szCs w:val="23"/>
          <w:highlight w:val="none"/>
          <w:u w:val="single" w:color="auto"/>
        </w:rPr>
        <w:t>位批准的设计概算造价中的建安工程费用。施工图预算如超过经相关单位批准的设计概</w:t>
      </w:r>
    </w:p>
    <w:p w14:paraId="6FE98374">
      <w:pPr>
        <w:spacing w:before="138" w:line="321" w:lineRule="auto"/>
        <w:rPr>
          <w:rFonts w:ascii="宋体" w:hAnsi="宋体" w:eastAsia="宋体" w:cs="宋体"/>
          <w:sz w:val="23"/>
          <w:szCs w:val="23"/>
          <w:highlight w:val="none"/>
        </w:rPr>
      </w:pPr>
      <w:r>
        <w:rPr>
          <w:rFonts w:ascii="宋体" w:hAnsi="宋体" w:eastAsia="宋体" w:cs="宋体"/>
          <w:spacing w:val="9"/>
          <w:sz w:val="23"/>
          <w:szCs w:val="23"/>
          <w:highlight w:val="none"/>
          <w:u w:val="single" w:color="auto"/>
        </w:rPr>
        <w:t>算造价中的建安工程费用，承包人应在满足设计任务书要求的前提下自行优化施工图，</w:t>
      </w:r>
      <w:r>
        <w:rPr>
          <w:rFonts w:ascii="宋体" w:hAnsi="宋体" w:eastAsia="宋体" w:cs="宋体"/>
          <w:spacing w:val="68"/>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pacing w:val="8"/>
          <w:sz w:val="23"/>
          <w:szCs w:val="23"/>
          <w:highlight w:val="none"/>
          <w:u w:val="single" w:color="auto"/>
        </w:rPr>
        <w:t>直至施工图预算造价符合要求为止。</w:t>
      </w:r>
      <w:r>
        <w:rPr>
          <w:rFonts w:ascii="宋体" w:hAnsi="宋体" w:eastAsia="宋体" w:cs="宋体"/>
          <w:sz w:val="23"/>
          <w:szCs w:val="23"/>
          <w:highlight w:val="none"/>
          <w:u w:val="single" w:color="auto"/>
        </w:rPr>
        <w:t xml:space="preserve">  </w:t>
      </w:r>
    </w:p>
    <w:p w14:paraId="3A2A0674">
      <w:pPr>
        <w:spacing w:before="4" w:line="321" w:lineRule="auto"/>
        <w:ind w:right="107" w:firstLine="479"/>
        <w:rPr>
          <w:rFonts w:ascii="宋体" w:hAnsi="宋体" w:eastAsia="宋体" w:cs="宋体"/>
          <w:sz w:val="23"/>
          <w:szCs w:val="23"/>
          <w:highlight w:val="none"/>
        </w:rPr>
      </w:pPr>
      <w:r>
        <w:rPr>
          <w:rFonts w:ascii="宋体" w:hAnsi="宋体" w:eastAsia="宋体" w:cs="宋体"/>
          <w:spacing w:val="7"/>
          <w:sz w:val="23"/>
          <w:szCs w:val="23"/>
          <w:highlight w:val="none"/>
          <w:u w:val="single" w:color="auto"/>
        </w:rPr>
        <w:t>竣工结算时，建安工程费结算造价低于经相关单位批准的设计概算造价中的建安工</w:t>
      </w:r>
      <w:r>
        <w:rPr>
          <w:rFonts w:ascii="宋体" w:hAnsi="宋体" w:eastAsia="宋体" w:cs="宋体"/>
          <w:spacing w:val="4"/>
          <w:sz w:val="23"/>
          <w:szCs w:val="23"/>
          <w:highlight w:val="none"/>
        </w:rPr>
        <w:t xml:space="preserve">  </w:t>
      </w:r>
      <w:r>
        <w:rPr>
          <w:rFonts w:ascii="宋体" w:hAnsi="宋体" w:eastAsia="宋体" w:cs="宋体"/>
          <w:spacing w:val="7"/>
          <w:sz w:val="23"/>
          <w:szCs w:val="23"/>
          <w:highlight w:val="none"/>
          <w:u w:val="single" w:color="auto"/>
        </w:rPr>
        <w:t>程费用时，按照合同结算条款执行。如建安工程结算金额人于经相关单位批准的设计概</w:t>
      </w:r>
      <w:r>
        <w:rPr>
          <w:rFonts w:ascii="宋体" w:hAnsi="宋体" w:eastAsia="宋体" w:cs="宋体"/>
          <w:spacing w:val="6"/>
          <w:sz w:val="23"/>
          <w:szCs w:val="23"/>
          <w:highlight w:val="none"/>
        </w:rPr>
        <w:t xml:space="preserve">  </w:t>
      </w:r>
      <w:r>
        <w:rPr>
          <w:rFonts w:ascii="宋体" w:hAnsi="宋体" w:eastAsia="宋体" w:cs="宋体"/>
          <w:spacing w:val="1"/>
          <w:sz w:val="23"/>
          <w:szCs w:val="23"/>
          <w:highlight w:val="none"/>
          <w:u w:val="single" w:color="auto"/>
        </w:rPr>
        <w:t>算造价中的建安工程费用时，则超出部分造价由承包人承担，因建设单位增加建设规模、</w:t>
      </w:r>
      <w:r>
        <w:rPr>
          <w:rFonts w:ascii="宋体" w:hAnsi="宋体" w:eastAsia="宋体" w:cs="宋体"/>
          <w:spacing w:val="33"/>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pacing w:val="6"/>
          <w:sz w:val="23"/>
          <w:szCs w:val="23"/>
          <w:highlight w:val="none"/>
          <w:u w:val="single" w:color="auto"/>
        </w:rPr>
        <w:t>提高建设档次、国家政策调整等增加的造价除外。</w:t>
      </w:r>
      <w:r>
        <w:rPr>
          <w:rFonts w:ascii="宋体" w:hAnsi="宋体" w:eastAsia="宋体" w:cs="宋体"/>
          <w:spacing w:val="3"/>
          <w:sz w:val="23"/>
          <w:szCs w:val="23"/>
          <w:highlight w:val="none"/>
          <w:u w:val="single" w:color="auto"/>
        </w:rPr>
        <w:t xml:space="preserve">  </w:t>
      </w:r>
    </w:p>
    <w:p w14:paraId="1A60191A">
      <w:pPr>
        <w:spacing w:before="8" w:line="289" w:lineRule="auto"/>
        <w:ind w:right="245" w:firstLine="599"/>
        <w:rPr>
          <w:rFonts w:ascii="宋体" w:hAnsi="宋体" w:eastAsia="宋体" w:cs="宋体"/>
          <w:spacing w:val="8"/>
          <w:sz w:val="23"/>
          <w:szCs w:val="23"/>
          <w:highlight w:val="none"/>
        </w:rPr>
      </w:pPr>
    </w:p>
    <w:p w14:paraId="260D9927">
      <w:pPr>
        <w:spacing w:before="8" w:line="289" w:lineRule="auto"/>
        <w:ind w:right="245" w:firstLine="599"/>
        <w:rPr>
          <w:rFonts w:ascii="宋体" w:hAnsi="宋体" w:eastAsia="宋体" w:cs="宋体"/>
          <w:sz w:val="23"/>
          <w:szCs w:val="23"/>
          <w:highlight w:val="none"/>
        </w:rPr>
      </w:pPr>
      <w:r>
        <w:rPr>
          <w:rFonts w:ascii="宋体" w:hAnsi="宋体" w:eastAsia="宋体" w:cs="宋体"/>
          <w:spacing w:val="8"/>
          <w:sz w:val="23"/>
          <w:szCs w:val="23"/>
          <w:highlight w:val="none"/>
        </w:rPr>
        <w:t>(3)</w:t>
      </w:r>
      <w:r>
        <w:rPr>
          <w:rFonts w:ascii="宋体" w:hAnsi="宋体" w:eastAsia="宋体" w:cs="宋体"/>
          <w:spacing w:val="81"/>
          <w:sz w:val="23"/>
          <w:szCs w:val="23"/>
          <w:highlight w:val="none"/>
        </w:rPr>
        <w:t xml:space="preserve"> </w:t>
      </w:r>
      <w:r>
        <w:rPr>
          <w:rFonts w:ascii="宋体" w:hAnsi="宋体" w:eastAsia="宋体" w:cs="宋体"/>
          <w:spacing w:val="8"/>
          <w:sz w:val="23"/>
          <w:szCs w:val="23"/>
          <w:highlight w:val="none"/>
          <w:u w:val="single" w:color="auto"/>
        </w:rPr>
        <w:t>承包人提供的专业工程设计方案在限定期限内不能满足发包人的要求，发包</w:t>
      </w:r>
      <w:r>
        <w:rPr>
          <w:rFonts w:ascii="宋体" w:hAnsi="宋体" w:eastAsia="宋体" w:cs="宋体"/>
          <w:sz w:val="23"/>
          <w:szCs w:val="23"/>
          <w:highlight w:val="none"/>
        </w:rPr>
        <w:t xml:space="preserve"> </w:t>
      </w:r>
      <w:r>
        <w:rPr>
          <w:rFonts w:ascii="宋体" w:hAnsi="宋体" w:eastAsia="宋体" w:cs="宋体"/>
          <w:spacing w:val="7"/>
          <w:sz w:val="23"/>
          <w:szCs w:val="23"/>
          <w:highlight w:val="none"/>
          <w:u w:val="single" w:color="auto"/>
        </w:rPr>
        <w:t>人有权另行委托设计单位进行方案设计，所产生的方案设计费用经承包人确认后由承包</w:t>
      </w:r>
    </w:p>
    <w:p w14:paraId="5D5B3902">
      <w:pPr>
        <w:spacing w:line="219" w:lineRule="auto"/>
        <w:rPr>
          <w:rFonts w:ascii="宋体" w:hAnsi="宋体" w:eastAsia="宋体" w:cs="宋体"/>
          <w:sz w:val="23"/>
          <w:szCs w:val="23"/>
          <w:highlight w:val="none"/>
        </w:rPr>
      </w:pPr>
      <w:r>
        <w:rPr>
          <w:rFonts w:ascii="宋体" w:hAnsi="宋体" w:eastAsia="宋体" w:cs="宋体"/>
          <w:spacing w:val="7"/>
          <w:sz w:val="23"/>
          <w:szCs w:val="23"/>
          <w:highlight w:val="none"/>
          <w:u w:val="single" w:color="auto"/>
        </w:rPr>
        <w:t>人支付，并按发包人确定的设计方案组织施工图设计及施工，并享有设计方案的知识产</w:t>
      </w:r>
    </w:p>
    <w:p w14:paraId="7D05C560">
      <w:pPr>
        <w:spacing w:before="88" w:line="219" w:lineRule="auto"/>
        <w:rPr>
          <w:rFonts w:ascii="宋体" w:hAnsi="宋体" w:eastAsia="宋体" w:cs="宋体"/>
          <w:sz w:val="23"/>
          <w:szCs w:val="23"/>
          <w:highlight w:val="none"/>
        </w:rPr>
      </w:pPr>
      <w:r>
        <w:rPr>
          <w:rFonts w:ascii="宋体" w:hAnsi="宋体" w:eastAsia="宋体" w:cs="宋体"/>
          <w:spacing w:val="-3"/>
          <w:sz w:val="23"/>
          <w:szCs w:val="23"/>
          <w:highlight w:val="none"/>
          <w:u w:val="single" w:color="auto"/>
        </w:rPr>
        <w:t>权。</w:t>
      </w:r>
    </w:p>
    <w:p w14:paraId="00E87EB4">
      <w:pPr>
        <w:spacing w:before="145" w:line="219" w:lineRule="auto"/>
        <w:ind w:left="599"/>
        <w:rPr>
          <w:rFonts w:ascii="宋体" w:hAnsi="宋体" w:eastAsia="宋体" w:cs="宋体"/>
          <w:sz w:val="23"/>
          <w:szCs w:val="23"/>
          <w:highlight w:val="none"/>
        </w:rPr>
      </w:pPr>
      <w:r>
        <w:rPr>
          <w:rFonts w:ascii="宋体" w:hAnsi="宋体" w:eastAsia="宋体" w:cs="宋体"/>
          <w:spacing w:val="7"/>
          <w:sz w:val="23"/>
          <w:szCs w:val="23"/>
          <w:highlight w:val="none"/>
        </w:rPr>
        <w:t>(4)</w:t>
      </w:r>
      <w:r>
        <w:rPr>
          <w:rFonts w:ascii="宋体" w:hAnsi="宋体" w:eastAsia="宋体" w:cs="宋体"/>
          <w:spacing w:val="70"/>
          <w:sz w:val="23"/>
          <w:szCs w:val="23"/>
          <w:highlight w:val="none"/>
        </w:rPr>
        <w:t xml:space="preserve"> </w:t>
      </w:r>
      <w:r>
        <w:rPr>
          <w:rFonts w:ascii="宋体" w:hAnsi="宋体" w:eastAsia="宋体" w:cs="宋体"/>
          <w:spacing w:val="7"/>
          <w:sz w:val="23"/>
          <w:szCs w:val="23"/>
          <w:highlight w:val="none"/>
          <w:u w:val="single" w:color="auto"/>
        </w:rPr>
        <w:t>承包人提供施工图纸纸质版，同时提供上述资料的原格式电子版文件。</w:t>
      </w:r>
      <w:r>
        <w:rPr>
          <w:rFonts w:ascii="宋体" w:hAnsi="宋体" w:eastAsia="宋体" w:cs="宋体"/>
          <w:sz w:val="23"/>
          <w:szCs w:val="23"/>
          <w:highlight w:val="none"/>
          <w:u w:val="single" w:color="auto"/>
        </w:rPr>
        <w:t xml:space="preserve">  </w:t>
      </w:r>
    </w:p>
    <w:p w14:paraId="447B652C">
      <w:pPr>
        <w:spacing w:before="29" w:line="270" w:lineRule="auto"/>
        <w:ind w:right="245" w:firstLine="599"/>
        <w:rPr>
          <w:rFonts w:ascii="宋体" w:hAnsi="宋体" w:eastAsia="宋体" w:cs="宋体"/>
          <w:sz w:val="23"/>
          <w:szCs w:val="23"/>
          <w:highlight w:val="none"/>
        </w:rPr>
      </w:pPr>
      <w:r>
        <w:rPr>
          <w:rFonts w:ascii="宋体" w:hAnsi="宋体" w:eastAsia="宋体" w:cs="宋体"/>
          <w:spacing w:val="9"/>
          <w:sz w:val="23"/>
          <w:szCs w:val="23"/>
          <w:highlight w:val="none"/>
        </w:rPr>
        <w:t>(5)</w:t>
      </w:r>
      <w:r>
        <w:rPr>
          <w:rFonts w:ascii="宋体" w:hAnsi="宋体" w:eastAsia="宋体" w:cs="宋体"/>
          <w:spacing w:val="60"/>
          <w:sz w:val="23"/>
          <w:szCs w:val="23"/>
          <w:highlight w:val="none"/>
        </w:rPr>
        <w:t xml:space="preserve"> </w:t>
      </w:r>
      <w:r>
        <w:rPr>
          <w:rFonts w:ascii="宋体" w:hAnsi="宋体" w:eastAsia="宋体" w:cs="宋体"/>
          <w:spacing w:val="9"/>
          <w:sz w:val="23"/>
          <w:szCs w:val="23"/>
          <w:highlight w:val="none"/>
          <w:u w:val="single" w:color="auto"/>
        </w:rPr>
        <w:t>承包人应充分考虑设计任务书要求及国家法</w:t>
      </w:r>
      <w:r>
        <w:rPr>
          <w:rFonts w:ascii="宋体" w:hAnsi="宋体" w:eastAsia="宋体" w:cs="宋体"/>
          <w:spacing w:val="8"/>
          <w:sz w:val="23"/>
          <w:szCs w:val="23"/>
          <w:highlight w:val="none"/>
          <w:u w:val="single" w:color="auto"/>
        </w:rPr>
        <w:t>律法规、建设规范规定，如因承</w:t>
      </w:r>
      <w:r>
        <w:rPr>
          <w:rFonts w:ascii="宋体" w:hAnsi="宋体" w:eastAsia="宋体" w:cs="宋体"/>
          <w:sz w:val="23"/>
          <w:szCs w:val="23"/>
          <w:highlight w:val="none"/>
        </w:rPr>
        <w:t xml:space="preserve"> </w:t>
      </w:r>
      <w:r>
        <w:rPr>
          <w:rFonts w:ascii="宋体" w:hAnsi="宋体" w:eastAsia="宋体" w:cs="宋体"/>
          <w:spacing w:val="7"/>
          <w:sz w:val="23"/>
          <w:szCs w:val="23"/>
          <w:highlight w:val="none"/>
          <w:u w:val="single" w:color="auto"/>
        </w:rPr>
        <w:t>包人原因造成的设计漏项而引起的造价突破设计概算的，工程费用由承包人承担，并且</w:t>
      </w:r>
      <w:r>
        <w:rPr>
          <w:rFonts w:ascii="宋体" w:hAnsi="宋体" w:eastAsia="宋体" w:cs="宋体"/>
          <w:spacing w:val="13"/>
          <w:sz w:val="23"/>
          <w:szCs w:val="23"/>
          <w:highlight w:val="none"/>
        </w:rPr>
        <w:t xml:space="preserve"> </w:t>
      </w:r>
      <w:r>
        <w:rPr>
          <w:rFonts w:ascii="宋体" w:hAnsi="宋体" w:eastAsia="宋体" w:cs="宋体"/>
          <w:spacing w:val="-2"/>
          <w:sz w:val="23"/>
          <w:szCs w:val="23"/>
          <w:highlight w:val="none"/>
          <w:u w:val="single" w:color="auto"/>
        </w:rPr>
        <w:t>原设计方案标准不得降低。</w:t>
      </w:r>
      <w:r>
        <w:rPr>
          <w:rFonts w:ascii="宋体" w:hAnsi="宋体" w:eastAsia="宋体" w:cs="宋体"/>
          <w:spacing w:val="1"/>
          <w:sz w:val="23"/>
          <w:szCs w:val="23"/>
          <w:highlight w:val="none"/>
          <w:u w:val="single" w:color="auto"/>
        </w:rPr>
        <w:t xml:space="preserve">  </w:t>
      </w:r>
    </w:p>
    <w:p w14:paraId="15F41891">
      <w:pPr>
        <w:spacing w:before="1" w:line="219" w:lineRule="auto"/>
        <w:ind w:left="599"/>
        <w:rPr>
          <w:rFonts w:ascii="宋体" w:hAnsi="宋体" w:eastAsia="宋体" w:cs="宋体"/>
          <w:sz w:val="23"/>
          <w:szCs w:val="23"/>
          <w:highlight w:val="none"/>
        </w:rPr>
      </w:pPr>
      <w:r>
        <w:rPr>
          <w:rFonts w:ascii="宋体" w:hAnsi="宋体" w:eastAsia="宋体" w:cs="宋体"/>
          <w:spacing w:val="8"/>
          <w:sz w:val="23"/>
          <w:szCs w:val="23"/>
          <w:highlight w:val="none"/>
        </w:rPr>
        <w:t>(6)</w:t>
      </w:r>
      <w:r>
        <w:rPr>
          <w:rFonts w:ascii="宋体" w:hAnsi="宋体" w:eastAsia="宋体" w:cs="宋体"/>
          <w:spacing w:val="69"/>
          <w:sz w:val="23"/>
          <w:szCs w:val="23"/>
          <w:highlight w:val="none"/>
        </w:rPr>
        <w:t xml:space="preserve"> </w:t>
      </w:r>
      <w:r>
        <w:rPr>
          <w:rFonts w:ascii="宋体" w:hAnsi="宋体" w:eastAsia="宋体" w:cs="宋体"/>
          <w:spacing w:val="8"/>
          <w:sz w:val="23"/>
          <w:szCs w:val="23"/>
          <w:highlight w:val="none"/>
          <w:u w:val="single" w:color="auto"/>
        </w:rPr>
        <w:t>因承包人原因的设计错误、施工返工、工期延误，产生的工程</w:t>
      </w:r>
      <w:r>
        <w:rPr>
          <w:rFonts w:ascii="宋体" w:hAnsi="宋体" w:eastAsia="宋体" w:cs="宋体"/>
          <w:spacing w:val="7"/>
          <w:sz w:val="23"/>
          <w:szCs w:val="23"/>
          <w:highlight w:val="none"/>
          <w:u w:val="single" w:color="auto"/>
        </w:rPr>
        <w:t>费用及延误工</w:t>
      </w:r>
    </w:p>
    <w:p w14:paraId="56C66BF0">
      <w:pPr>
        <w:spacing w:before="168" w:line="220" w:lineRule="auto"/>
        <w:rPr>
          <w:rFonts w:ascii="宋体" w:hAnsi="宋体" w:eastAsia="宋体" w:cs="宋体"/>
          <w:sz w:val="23"/>
          <w:szCs w:val="23"/>
          <w:highlight w:val="none"/>
        </w:rPr>
      </w:pPr>
      <w:r>
        <w:rPr>
          <w:rFonts w:ascii="宋体" w:hAnsi="宋体" w:eastAsia="宋体" w:cs="宋体"/>
          <w:sz w:val="23"/>
          <w:szCs w:val="23"/>
          <w:highlight w:val="none"/>
          <w:u w:val="single" w:color="auto"/>
        </w:rPr>
        <w:t xml:space="preserve">期，工程费用不予增加，工期不予顺延。  </w:t>
      </w:r>
    </w:p>
    <w:p w14:paraId="288E37C8">
      <w:pPr>
        <w:spacing w:before="47" w:line="219" w:lineRule="auto"/>
        <w:ind w:left="599"/>
        <w:rPr>
          <w:rFonts w:ascii="宋体" w:hAnsi="宋体" w:eastAsia="宋体" w:cs="宋体"/>
          <w:sz w:val="24"/>
          <w:szCs w:val="24"/>
          <w:highlight w:val="none"/>
        </w:rPr>
      </w:pPr>
      <w:r>
        <w:rPr>
          <w:rFonts w:ascii="宋体" w:hAnsi="宋体" w:eastAsia="宋体" w:cs="宋体"/>
          <w:spacing w:val="-2"/>
          <w:sz w:val="24"/>
          <w:szCs w:val="24"/>
          <w:highlight w:val="none"/>
        </w:rPr>
        <w:t>(7)</w:t>
      </w:r>
      <w:r>
        <w:rPr>
          <w:rFonts w:ascii="宋体" w:hAnsi="宋体" w:eastAsia="宋体" w:cs="宋体"/>
          <w:spacing w:val="55"/>
          <w:sz w:val="24"/>
          <w:szCs w:val="24"/>
          <w:highlight w:val="none"/>
        </w:rPr>
        <w:t xml:space="preserve"> </w:t>
      </w:r>
      <w:r>
        <w:rPr>
          <w:rFonts w:ascii="宋体" w:hAnsi="宋体" w:eastAsia="宋体" w:cs="宋体"/>
          <w:spacing w:val="-2"/>
          <w:sz w:val="24"/>
          <w:szCs w:val="24"/>
          <w:highlight w:val="none"/>
          <w:u w:val="single" w:color="auto"/>
        </w:rPr>
        <w:t>承包人必须无偿提供本项目各个设计阶段的电子版图纸等成果文件。</w:t>
      </w:r>
      <w:r>
        <w:rPr>
          <w:rFonts w:ascii="宋体" w:hAnsi="宋体" w:eastAsia="宋体" w:cs="宋体"/>
          <w:sz w:val="24"/>
          <w:szCs w:val="24"/>
          <w:highlight w:val="none"/>
          <w:u w:val="single" w:color="auto"/>
        </w:rPr>
        <w:t xml:space="preserve"> </w:t>
      </w:r>
    </w:p>
    <w:p w14:paraId="5915CA33">
      <w:pPr>
        <w:spacing w:before="76"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5.2.4  操作维修手册提交的份数和最终提交期限：</w:t>
      </w:r>
      <w:r>
        <w:rPr>
          <w:rFonts w:ascii="宋体" w:hAnsi="宋体" w:eastAsia="宋体" w:cs="宋体"/>
          <w:spacing w:val="1"/>
          <w:sz w:val="24"/>
          <w:szCs w:val="24"/>
          <w:highlight w:val="none"/>
          <w:u w:val="single" w:color="auto"/>
        </w:rPr>
        <w:t>工程竣工验收合格后5日内。</w:t>
      </w:r>
      <w:r>
        <w:rPr>
          <w:rFonts w:ascii="宋体" w:hAnsi="宋体" w:eastAsia="宋体" w:cs="宋体"/>
          <w:sz w:val="24"/>
          <w:szCs w:val="24"/>
          <w:highlight w:val="none"/>
          <w:u w:val="single" w:color="auto"/>
        </w:rPr>
        <w:t xml:space="preserve">  </w:t>
      </w:r>
    </w:p>
    <w:p w14:paraId="7665CB23">
      <w:pPr>
        <w:spacing w:before="5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5.2.5  设计文件的份数和提交时间</w:t>
      </w:r>
    </w:p>
    <w:p w14:paraId="15D3E507">
      <w:pPr>
        <w:spacing w:before="95" w:line="219" w:lineRule="auto"/>
        <w:ind w:left="479"/>
        <w:rPr>
          <w:rFonts w:ascii="宋体" w:hAnsi="宋体" w:eastAsia="宋体" w:cs="宋体"/>
          <w:sz w:val="24"/>
          <w:szCs w:val="24"/>
          <w:highlight w:val="none"/>
        </w:rPr>
      </w:pPr>
      <w:r>
        <w:rPr>
          <w:rFonts w:ascii="宋体" w:hAnsi="宋体" w:eastAsia="宋体" w:cs="宋体"/>
          <w:sz w:val="24"/>
          <w:szCs w:val="24"/>
          <w:highlight w:val="none"/>
        </w:rPr>
        <w:t>方案设计阶段设计文件的份数和提交时间：</w:t>
      </w:r>
      <w:r>
        <w:rPr>
          <w:rFonts w:ascii="宋体" w:hAnsi="宋体" w:eastAsia="宋体" w:cs="宋体"/>
          <w:sz w:val="24"/>
          <w:szCs w:val="24"/>
          <w:highlight w:val="none"/>
          <w:u w:val="single" w:color="auto"/>
        </w:rPr>
        <w:t xml:space="preserve">                     </w:t>
      </w:r>
    </w:p>
    <w:p w14:paraId="63BD3938">
      <w:pPr>
        <w:spacing w:before="55"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扩大初步设计阶段设计文件的份数和提交时间：</w:t>
      </w:r>
      <w:r>
        <w:rPr>
          <w:rFonts w:ascii="宋体" w:hAnsi="宋体" w:eastAsia="宋体" w:cs="宋体"/>
          <w:spacing w:val="-2"/>
          <w:sz w:val="24"/>
          <w:szCs w:val="24"/>
          <w:highlight w:val="none"/>
          <w:u w:val="single" w:color="auto"/>
        </w:rPr>
        <w:t xml:space="preserve">                 </w:t>
      </w:r>
      <w:r>
        <w:rPr>
          <w:rFonts w:ascii="宋体" w:hAnsi="宋体" w:eastAsia="宋体" w:cs="宋体"/>
          <w:spacing w:val="-3"/>
          <w:sz w:val="24"/>
          <w:szCs w:val="24"/>
          <w:highlight w:val="none"/>
          <w:u w:val="single" w:color="auto"/>
        </w:rPr>
        <w:t xml:space="preserve">  </w:t>
      </w:r>
    </w:p>
    <w:p w14:paraId="325B2FCD">
      <w:pPr>
        <w:spacing w:before="96" w:line="274" w:lineRule="auto"/>
        <w:ind w:right="260" w:firstLine="479"/>
        <w:jc w:val="both"/>
        <w:rPr>
          <w:rFonts w:ascii="宋体" w:hAnsi="宋体" w:eastAsia="宋体" w:cs="宋体"/>
          <w:sz w:val="24"/>
          <w:szCs w:val="24"/>
          <w:highlight w:val="none"/>
        </w:rPr>
      </w:pPr>
      <w:r>
        <w:rPr>
          <w:rFonts w:ascii="宋体" w:hAnsi="宋体" w:eastAsia="宋体" w:cs="宋体"/>
          <w:spacing w:val="5"/>
          <w:sz w:val="24"/>
          <w:szCs w:val="24"/>
          <w:highlight w:val="none"/>
        </w:rPr>
        <w:t>施工图设计阶段设计文件的份数和提交时间：</w:t>
      </w:r>
      <w:r>
        <w:rPr>
          <w:rFonts w:ascii="宋体" w:hAnsi="宋体" w:eastAsia="宋体" w:cs="宋体"/>
          <w:spacing w:val="5"/>
          <w:sz w:val="24"/>
          <w:szCs w:val="24"/>
          <w:highlight w:val="none"/>
          <w:u w:val="single" w:color="auto"/>
        </w:rPr>
        <w:t>施工图设计图纸发包人确认后10日</w:t>
      </w:r>
      <w:r>
        <w:rPr>
          <w:rFonts w:ascii="宋体" w:hAnsi="宋体" w:eastAsia="宋体" w:cs="宋体"/>
          <w:spacing w:val="2"/>
          <w:sz w:val="24"/>
          <w:szCs w:val="24"/>
          <w:highlight w:val="none"/>
        </w:rPr>
        <w:t xml:space="preserve"> </w:t>
      </w:r>
      <w:r>
        <w:rPr>
          <w:rFonts w:ascii="宋体" w:hAnsi="宋体" w:eastAsia="宋体" w:cs="宋体"/>
          <w:spacing w:val="7"/>
          <w:sz w:val="24"/>
          <w:szCs w:val="24"/>
          <w:highlight w:val="none"/>
          <w:u w:val="single" w:color="auto"/>
        </w:rPr>
        <w:t>内，一式8套，施工图经发包人确认后返回2份给承包人用于施工。竣工图纸6套用于</w:t>
      </w:r>
      <w:r>
        <w:rPr>
          <w:rFonts w:ascii="宋体" w:hAnsi="宋体" w:eastAsia="宋体" w:cs="宋体"/>
          <w:spacing w:val="6"/>
          <w:sz w:val="24"/>
          <w:szCs w:val="24"/>
          <w:highlight w:val="none"/>
        </w:rPr>
        <w:t xml:space="preserve"> </w:t>
      </w:r>
      <w:r>
        <w:rPr>
          <w:rFonts w:ascii="宋体" w:hAnsi="宋体" w:eastAsia="宋体" w:cs="宋体"/>
          <w:sz w:val="24"/>
          <w:szCs w:val="24"/>
          <w:highlight w:val="none"/>
          <w:u w:val="single" w:color="auto"/>
        </w:rPr>
        <w:t xml:space="preserve">结算及项目审计。 </w:t>
      </w:r>
    </w:p>
    <w:p w14:paraId="0CA1A86A">
      <w:pPr>
        <w:spacing w:line="273" w:lineRule="auto"/>
        <w:ind w:right="290" w:firstLine="479"/>
        <w:rPr>
          <w:rFonts w:ascii="宋体" w:hAnsi="宋体" w:eastAsia="宋体" w:cs="宋体"/>
          <w:sz w:val="24"/>
          <w:szCs w:val="24"/>
          <w:highlight w:val="none"/>
        </w:rPr>
      </w:pPr>
      <w:r>
        <w:rPr>
          <w:rFonts w:ascii="宋体" w:hAnsi="宋体" w:eastAsia="宋体" w:cs="宋体"/>
          <w:spacing w:val="4"/>
          <w:sz w:val="24"/>
          <w:szCs w:val="24"/>
          <w:highlight w:val="none"/>
        </w:rPr>
        <w:t>承包人除向发包人交付14套设计资料及文件外，还应提交所有资料最终版申子文</w:t>
      </w:r>
      <w:r>
        <w:rPr>
          <w:rFonts w:ascii="宋体" w:hAnsi="宋体" w:eastAsia="宋体" w:cs="宋体"/>
          <w:spacing w:val="8"/>
          <w:sz w:val="24"/>
          <w:szCs w:val="24"/>
          <w:highlight w:val="none"/>
        </w:rPr>
        <w:t xml:space="preserve"> </w:t>
      </w:r>
      <w:r>
        <w:rPr>
          <w:rFonts w:ascii="宋体" w:hAnsi="宋体" w:eastAsia="宋体" w:cs="宋体"/>
          <w:spacing w:val="15"/>
          <w:sz w:val="24"/>
          <w:szCs w:val="24"/>
          <w:highlight w:val="none"/>
        </w:rPr>
        <w:t>件</w:t>
      </w:r>
      <w:r>
        <w:rPr>
          <w:rFonts w:ascii="宋体" w:hAnsi="宋体" w:eastAsia="宋体" w:cs="宋体"/>
          <w:spacing w:val="-20"/>
          <w:sz w:val="24"/>
          <w:szCs w:val="24"/>
          <w:highlight w:val="none"/>
        </w:rPr>
        <w:t xml:space="preserve"> </w:t>
      </w:r>
      <w:r>
        <w:rPr>
          <w:rFonts w:ascii="宋体" w:hAnsi="宋体" w:eastAsia="宋体" w:cs="宋体"/>
          <w:spacing w:val="15"/>
          <w:sz w:val="24"/>
          <w:szCs w:val="24"/>
          <w:highlight w:val="none"/>
        </w:rPr>
        <w:t>3</w:t>
      </w:r>
      <w:r>
        <w:rPr>
          <w:rFonts w:ascii="宋体" w:hAnsi="宋体" w:eastAsia="宋体" w:cs="宋体"/>
          <w:spacing w:val="-42"/>
          <w:sz w:val="24"/>
          <w:szCs w:val="24"/>
          <w:highlight w:val="none"/>
        </w:rPr>
        <w:t xml:space="preserve"> </w:t>
      </w:r>
      <w:r>
        <w:rPr>
          <w:rFonts w:ascii="宋体" w:hAnsi="宋体" w:eastAsia="宋体" w:cs="宋体"/>
          <w:spacing w:val="15"/>
          <w:sz w:val="24"/>
          <w:szCs w:val="24"/>
          <w:highlight w:val="none"/>
        </w:rPr>
        <w:t>份</w:t>
      </w:r>
      <w:r>
        <w:rPr>
          <w:rFonts w:ascii="宋体" w:hAnsi="宋体" w:eastAsia="宋体" w:cs="宋体"/>
          <w:spacing w:val="15"/>
          <w:sz w:val="24"/>
          <w:szCs w:val="24"/>
          <w:highlight w:val="none"/>
          <w:u w:val="single" w:color="auto"/>
        </w:rPr>
        <w:t>(除效果图外，图纸格式为</w:t>
      </w:r>
      <w:r>
        <w:rPr>
          <w:rFonts w:ascii="宋体" w:hAnsi="宋体" w:eastAsia="宋体" w:cs="宋体"/>
          <w:sz w:val="24"/>
          <w:szCs w:val="24"/>
          <w:highlight w:val="none"/>
          <w:u w:val="single" w:color="auto"/>
        </w:rPr>
        <w:t>dwg</w:t>
      </w:r>
      <w:r>
        <w:rPr>
          <w:rFonts w:ascii="宋体" w:hAnsi="宋体" w:eastAsia="宋体" w:cs="宋体"/>
          <w:spacing w:val="15"/>
          <w:sz w:val="24"/>
          <w:szCs w:val="24"/>
          <w:highlight w:val="none"/>
          <w:u w:val="single" w:color="auto"/>
        </w:rPr>
        <w:t>及</w:t>
      </w:r>
      <w:r>
        <w:rPr>
          <w:rFonts w:ascii="宋体" w:hAnsi="宋体" w:eastAsia="宋体" w:cs="宋体"/>
          <w:sz w:val="24"/>
          <w:szCs w:val="24"/>
          <w:highlight w:val="none"/>
          <w:u w:val="single" w:color="auto"/>
        </w:rPr>
        <w:t>PDF</w:t>
      </w:r>
      <w:r>
        <w:rPr>
          <w:rFonts w:ascii="宋体" w:hAnsi="宋体" w:eastAsia="宋体" w:cs="宋体"/>
          <w:spacing w:val="15"/>
          <w:sz w:val="24"/>
          <w:szCs w:val="24"/>
          <w:highlight w:val="none"/>
          <w:u w:val="single" w:color="auto"/>
        </w:rPr>
        <w:t>格式)。</w:t>
      </w:r>
      <w:r>
        <w:rPr>
          <w:rFonts w:ascii="宋体" w:hAnsi="宋体" w:eastAsia="宋体" w:cs="宋体"/>
          <w:sz w:val="24"/>
          <w:szCs w:val="24"/>
          <w:highlight w:val="none"/>
          <w:u w:val="single" w:color="auto"/>
        </w:rPr>
        <w:t xml:space="preserve">  </w:t>
      </w:r>
    </w:p>
    <w:p w14:paraId="41D17EC8">
      <w:pPr>
        <w:spacing w:before="1"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以上所有设计成果应在发包人所在地或指定的其他地点交付。</w:t>
      </w:r>
    </w:p>
    <w:p w14:paraId="6BB4AE72">
      <w:pPr>
        <w:spacing w:before="235" w:line="219" w:lineRule="auto"/>
        <w:ind w:left="479"/>
        <w:rPr>
          <w:rFonts w:ascii="宋体" w:hAnsi="宋体" w:eastAsia="宋体" w:cs="宋体"/>
          <w:sz w:val="24"/>
          <w:szCs w:val="24"/>
          <w:highlight w:val="none"/>
        </w:rPr>
      </w:pPr>
      <w:r>
        <w:rPr>
          <w:rFonts w:ascii="宋体" w:hAnsi="宋体" w:eastAsia="宋体" w:cs="宋体"/>
          <w:sz w:val="24"/>
          <w:szCs w:val="24"/>
          <w:highlight w:val="none"/>
        </w:rPr>
        <w:t>5.2.6  发包人应在规定的时间内向承包人提交基础资料</w:t>
      </w:r>
      <w:r>
        <w:rPr>
          <w:rFonts w:ascii="宋体" w:hAnsi="宋体" w:eastAsia="宋体" w:cs="宋体"/>
          <w:spacing w:val="-1"/>
          <w:sz w:val="24"/>
          <w:szCs w:val="24"/>
          <w:highlight w:val="none"/>
        </w:rPr>
        <w:t>及文件，并对其完整性、</w:t>
      </w:r>
    </w:p>
    <w:p w14:paraId="579FEC96">
      <w:pPr>
        <w:spacing w:before="75" w:line="278" w:lineRule="auto"/>
        <w:ind w:right="113"/>
        <w:rPr>
          <w:rFonts w:ascii="宋体" w:hAnsi="宋体" w:eastAsia="宋体" w:cs="宋体"/>
          <w:sz w:val="24"/>
          <w:szCs w:val="24"/>
          <w:highlight w:val="none"/>
        </w:rPr>
      </w:pPr>
      <w:r>
        <w:rPr>
          <w:rFonts w:ascii="宋体" w:hAnsi="宋体" w:eastAsia="宋体" w:cs="宋体"/>
          <w:spacing w:val="-3"/>
          <w:sz w:val="24"/>
          <w:szCs w:val="24"/>
          <w:highlight w:val="none"/>
        </w:rPr>
        <w:t>正确性及时限负责。发包人不得要求承包人违反国家有关标准进行设计。若因发包人向</w:t>
      </w:r>
      <w:r>
        <w:rPr>
          <w:rFonts w:ascii="宋体" w:hAnsi="宋体" w:eastAsia="宋体" w:cs="宋体"/>
          <w:spacing w:val="3"/>
          <w:sz w:val="24"/>
          <w:szCs w:val="24"/>
          <w:highlight w:val="none"/>
        </w:rPr>
        <w:t xml:space="preserve">  </w:t>
      </w:r>
      <w:r>
        <w:rPr>
          <w:rFonts w:ascii="宋体" w:hAnsi="宋体" w:eastAsia="宋体" w:cs="宋体"/>
          <w:spacing w:val="4"/>
          <w:sz w:val="24"/>
          <w:szCs w:val="24"/>
          <w:highlight w:val="none"/>
        </w:rPr>
        <w:t>承包人提交资料及文件超过规定期限15天以内，承包人交付设计文件时间</w:t>
      </w:r>
      <w:r>
        <w:rPr>
          <w:rFonts w:ascii="宋体" w:hAnsi="宋体" w:eastAsia="宋体" w:cs="宋体"/>
          <w:spacing w:val="3"/>
          <w:sz w:val="24"/>
          <w:szCs w:val="24"/>
          <w:highlight w:val="none"/>
        </w:rPr>
        <w:t>顺延；超过</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规定期限15天以上时，经发包人确认可重新确定提交设计文件的时间；由于发包人失</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误或国家规范标准更改造成设计变更的，发包人承担所产生的所有设计及其他相关费用。</w:t>
      </w:r>
    </w:p>
    <w:p w14:paraId="00110FB0">
      <w:pPr>
        <w:spacing w:before="162" w:line="220"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5.3</w:t>
      </w:r>
      <w:r>
        <w:rPr>
          <w:rFonts w:ascii="宋体" w:hAnsi="宋体" w:eastAsia="宋体" w:cs="宋体"/>
          <w:sz w:val="24"/>
          <w:szCs w:val="24"/>
          <w:highlight w:val="none"/>
        </w:rPr>
        <w:t xml:space="preserve">  </w:t>
      </w:r>
      <w:r>
        <w:rPr>
          <w:rFonts w:ascii="宋体" w:hAnsi="宋体" w:eastAsia="宋体" w:cs="宋体"/>
          <w:b/>
          <w:bCs/>
          <w:sz w:val="24"/>
          <w:szCs w:val="24"/>
          <w:highlight w:val="none"/>
        </w:rPr>
        <w:t>设计阶段审查</w:t>
      </w:r>
    </w:p>
    <w:p w14:paraId="60B4506F">
      <w:pPr>
        <w:spacing w:before="217" w:line="220" w:lineRule="auto"/>
        <w:ind w:left="479"/>
        <w:rPr>
          <w:rFonts w:ascii="宋体" w:hAnsi="宋体" w:eastAsia="宋体" w:cs="宋体"/>
          <w:sz w:val="24"/>
          <w:szCs w:val="24"/>
          <w:highlight w:val="none"/>
        </w:rPr>
      </w:pPr>
      <w:r>
        <w:rPr>
          <w:rFonts w:ascii="宋体" w:hAnsi="宋体" w:eastAsia="宋体" w:cs="宋体"/>
          <w:sz w:val="24"/>
          <w:szCs w:val="24"/>
          <w:highlight w:val="none"/>
        </w:rPr>
        <w:t>5.3.1   设计审查阶段</w:t>
      </w:r>
    </w:p>
    <w:p w14:paraId="4E00117C">
      <w:pPr>
        <w:spacing w:before="262" w:line="219" w:lineRule="auto"/>
        <w:ind w:left="479"/>
        <w:rPr>
          <w:rFonts w:ascii="宋体" w:hAnsi="宋体" w:eastAsia="宋体" w:cs="宋体"/>
          <w:sz w:val="24"/>
          <w:szCs w:val="24"/>
          <w:highlight w:val="none"/>
        </w:rPr>
      </w:pPr>
      <w:r>
        <w:rPr>
          <w:rFonts w:ascii="宋体" w:hAnsi="宋体" w:eastAsia="宋体" w:cs="宋体"/>
          <w:spacing w:val="13"/>
          <w:sz w:val="24"/>
          <w:szCs w:val="24"/>
          <w:highlight w:val="none"/>
        </w:rPr>
        <w:t>本工程的设计阶段(名称):</w:t>
      </w:r>
      <w:r>
        <w:rPr>
          <w:rFonts w:ascii="宋体" w:hAnsi="宋体" w:eastAsia="宋体" w:cs="宋体"/>
          <w:spacing w:val="-42"/>
          <w:sz w:val="24"/>
          <w:szCs w:val="24"/>
          <w:highlight w:val="none"/>
        </w:rPr>
        <w:t xml:space="preserve"> </w:t>
      </w:r>
      <w:r>
        <w:rPr>
          <w:rFonts w:ascii="宋体" w:hAnsi="宋体" w:eastAsia="宋体" w:cs="宋体"/>
          <w:spacing w:val="13"/>
          <w:sz w:val="24"/>
          <w:szCs w:val="24"/>
          <w:highlight w:val="none"/>
          <w:u w:val="single" w:color="auto"/>
        </w:rPr>
        <w:t xml:space="preserve">施工图设计。 </w:t>
      </w:r>
    </w:p>
    <w:p w14:paraId="21B8D15C">
      <w:pPr>
        <w:spacing w:before="214" w:line="219"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第</w:t>
      </w:r>
      <w:r>
        <w:rPr>
          <w:rFonts w:ascii="宋体" w:hAnsi="宋体" w:eastAsia="宋体" w:cs="宋体"/>
          <w:spacing w:val="-37"/>
          <w:sz w:val="24"/>
          <w:szCs w:val="24"/>
          <w:highlight w:val="none"/>
        </w:rPr>
        <w:t xml:space="preserve"> </w:t>
      </w:r>
      <w:r>
        <w:rPr>
          <w:rFonts w:ascii="宋体" w:hAnsi="宋体" w:eastAsia="宋体" w:cs="宋体"/>
          <w:b/>
          <w:bCs/>
          <w:spacing w:val="-5"/>
          <w:sz w:val="24"/>
          <w:szCs w:val="24"/>
          <w:highlight w:val="none"/>
        </w:rPr>
        <w:t>6</w:t>
      </w:r>
      <w:r>
        <w:rPr>
          <w:rFonts w:ascii="宋体" w:hAnsi="宋体" w:eastAsia="宋体" w:cs="宋体"/>
          <w:spacing w:val="-43"/>
          <w:sz w:val="24"/>
          <w:szCs w:val="24"/>
          <w:highlight w:val="none"/>
        </w:rPr>
        <w:t xml:space="preserve"> </w:t>
      </w:r>
      <w:r>
        <w:rPr>
          <w:rFonts w:ascii="宋体" w:hAnsi="宋体" w:eastAsia="宋体" w:cs="宋体"/>
          <w:b/>
          <w:bCs/>
          <w:spacing w:val="-5"/>
          <w:sz w:val="24"/>
          <w:szCs w:val="24"/>
          <w:highlight w:val="none"/>
        </w:rPr>
        <w:t>条</w:t>
      </w:r>
      <w:r>
        <w:rPr>
          <w:rFonts w:ascii="宋体" w:hAnsi="宋体" w:eastAsia="宋体" w:cs="宋体"/>
          <w:spacing w:val="117"/>
          <w:sz w:val="24"/>
          <w:szCs w:val="24"/>
          <w:highlight w:val="none"/>
        </w:rPr>
        <w:t xml:space="preserve"> </w:t>
      </w:r>
      <w:r>
        <w:rPr>
          <w:rFonts w:ascii="宋体" w:hAnsi="宋体" w:eastAsia="宋体" w:cs="宋体"/>
          <w:b/>
          <w:bCs/>
          <w:spacing w:val="-5"/>
          <w:sz w:val="24"/>
          <w:szCs w:val="24"/>
          <w:highlight w:val="none"/>
        </w:rPr>
        <w:t>工程物资</w:t>
      </w:r>
    </w:p>
    <w:p w14:paraId="5F340B23">
      <w:pPr>
        <w:spacing w:before="233"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6.1</w:t>
      </w:r>
      <w:r>
        <w:rPr>
          <w:rFonts w:ascii="宋体" w:hAnsi="宋体" w:eastAsia="宋体" w:cs="宋体"/>
          <w:spacing w:val="-2"/>
          <w:sz w:val="24"/>
          <w:szCs w:val="24"/>
          <w:highlight w:val="none"/>
        </w:rPr>
        <w:t xml:space="preserve">  </w:t>
      </w:r>
      <w:r>
        <w:rPr>
          <w:rFonts w:ascii="宋体" w:hAnsi="宋体" w:eastAsia="宋体" w:cs="宋体"/>
          <w:b/>
          <w:bCs/>
          <w:spacing w:val="-2"/>
          <w:sz w:val="24"/>
          <w:szCs w:val="24"/>
          <w:highlight w:val="none"/>
        </w:rPr>
        <w:t>工程物资的提供</w:t>
      </w:r>
    </w:p>
    <w:p w14:paraId="10FB6601">
      <w:pPr>
        <w:spacing w:before="168" w:line="218" w:lineRule="auto"/>
        <w:ind w:left="479"/>
        <w:rPr>
          <w:rFonts w:ascii="宋体" w:hAnsi="宋体" w:eastAsia="宋体" w:cs="宋体"/>
          <w:sz w:val="24"/>
          <w:szCs w:val="24"/>
          <w:highlight w:val="none"/>
        </w:rPr>
      </w:pPr>
      <w:r>
        <w:rPr>
          <w:rFonts w:ascii="宋体" w:hAnsi="宋体" w:eastAsia="宋体" w:cs="宋体"/>
          <w:spacing w:val="7"/>
          <w:sz w:val="24"/>
          <w:szCs w:val="24"/>
          <w:highlight w:val="none"/>
        </w:rPr>
        <w:t>6.1.1  发包人提供的永久性工程的设备、材料和部件类别、估算数量或</w:t>
      </w:r>
      <w:r>
        <w:rPr>
          <w:rFonts w:ascii="宋体" w:hAnsi="宋体" w:eastAsia="宋体" w:cs="宋体"/>
          <w:spacing w:val="6"/>
          <w:sz w:val="24"/>
          <w:szCs w:val="24"/>
          <w:highlight w:val="none"/>
        </w:rPr>
        <w:t>(和)规</w:t>
      </w:r>
    </w:p>
    <w:p w14:paraId="174B4FFF">
      <w:pPr>
        <w:spacing w:before="79" w:line="219" w:lineRule="auto"/>
        <w:rPr>
          <w:rFonts w:ascii="宋体" w:hAnsi="宋体" w:eastAsia="宋体" w:cs="宋体"/>
          <w:sz w:val="24"/>
          <w:szCs w:val="24"/>
          <w:highlight w:val="none"/>
        </w:rPr>
      </w:pPr>
      <w:r>
        <w:rPr>
          <w:rFonts w:ascii="宋体" w:hAnsi="宋体" w:eastAsia="宋体" w:cs="宋体"/>
          <w:spacing w:val="-3"/>
          <w:sz w:val="24"/>
          <w:szCs w:val="24"/>
          <w:highlight w:val="none"/>
        </w:rPr>
        <w:t>格清单：</w:t>
      </w:r>
      <w:r>
        <w:rPr>
          <w:rFonts w:ascii="宋体" w:hAnsi="宋体" w:eastAsia="宋体" w:cs="宋体"/>
          <w:spacing w:val="6"/>
          <w:sz w:val="24"/>
          <w:szCs w:val="24"/>
          <w:highlight w:val="none"/>
          <w:u w:val="single" w:color="auto"/>
        </w:rPr>
        <w:t xml:space="preserve">   </w:t>
      </w:r>
      <w:r>
        <w:rPr>
          <w:rFonts w:ascii="宋体" w:hAnsi="宋体" w:eastAsia="宋体" w:cs="宋体"/>
          <w:spacing w:val="-3"/>
          <w:sz w:val="24"/>
          <w:szCs w:val="24"/>
          <w:highlight w:val="none"/>
          <w:u w:val="single" w:color="auto"/>
        </w:rPr>
        <w:t>无</w:t>
      </w:r>
      <w:r>
        <w:rPr>
          <w:rFonts w:ascii="宋体" w:hAnsi="宋体" w:eastAsia="宋体" w:cs="宋体"/>
          <w:sz w:val="24"/>
          <w:szCs w:val="24"/>
          <w:highlight w:val="none"/>
          <w:u w:val="single" w:color="auto"/>
        </w:rPr>
        <w:t xml:space="preserve">    </w:t>
      </w:r>
    </w:p>
    <w:p w14:paraId="6992960F">
      <w:pPr>
        <w:spacing w:before="234" w:line="271" w:lineRule="auto"/>
        <w:ind w:right="284" w:firstLine="479"/>
        <w:jc w:val="both"/>
        <w:rPr>
          <w:rFonts w:ascii="宋体" w:hAnsi="宋体" w:eastAsia="宋体" w:cs="宋体"/>
          <w:spacing w:val="7"/>
          <w:sz w:val="24"/>
          <w:szCs w:val="24"/>
          <w:highlight w:val="none"/>
        </w:rPr>
      </w:pPr>
    </w:p>
    <w:p w14:paraId="1FD7CB84">
      <w:pPr>
        <w:spacing w:before="234" w:line="271" w:lineRule="auto"/>
        <w:ind w:right="284" w:firstLine="479"/>
        <w:jc w:val="both"/>
        <w:rPr>
          <w:rFonts w:ascii="宋体" w:hAnsi="宋体" w:eastAsia="宋体" w:cs="宋体"/>
          <w:spacing w:val="7"/>
          <w:sz w:val="24"/>
          <w:szCs w:val="24"/>
          <w:highlight w:val="none"/>
        </w:rPr>
      </w:pPr>
    </w:p>
    <w:p w14:paraId="12BF5CC9">
      <w:pPr>
        <w:spacing w:before="234" w:line="271" w:lineRule="auto"/>
        <w:ind w:right="284" w:firstLine="479"/>
        <w:jc w:val="both"/>
        <w:rPr>
          <w:rFonts w:ascii="宋体" w:hAnsi="宋体" w:eastAsia="宋体" w:cs="宋体"/>
          <w:sz w:val="24"/>
          <w:szCs w:val="24"/>
          <w:highlight w:val="none"/>
        </w:rPr>
      </w:pPr>
      <w:r>
        <w:rPr>
          <w:rFonts w:ascii="宋体" w:hAnsi="宋体" w:eastAsia="宋体" w:cs="宋体"/>
          <w:spacing w:val="7"/>
          <w:sz w:val="24"/>
          <w:szCs w:val="24"/>
          <w:highlight w:val="none"/>
        </w:rPr>
        <w:t>6.1.2  承包人提供永久性工程的设备、材料和部件类别、估算数量或(</w:t>
      </w:r>
      <w:r>
        <w:rPr>
          <w:rFonts w:ascii="宋体" w:hAnsi="宋体" w:eastAsia="宋体" w:cs="宋体"/>
          <w:spacing w:val="6"/>
          <w:sz w:val="24"/>
          <w:szCs w:val="24"/>
          <w:highlight w:val="none"/>
        </w:rPr>
        <w:t>和)规格</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 xml:space="preserve">清单： </w:t>
      </w:r>
      <w:r>
        <w:rPr>
          <w:rFonts w:ascii="宋体" w:hAnsi="宋体" w:eastAsia="宋体" w:cs="宋体"/>
          <w:spacing w:val="-111"/>
          <w:sz w:val="24"/>
          <w:szCs w:val="24"/>
          <w:highlight w:val="none"/>
          <w:u w:val="single" w:color="auto"/>
        </w:rPr>
        <w:t xml:space="preserve"> </w:t>
      </w:r>
      <w:r>
        <w:rPr>
          <w:rFonts w:ascii="宋体" w:hAnsi="宋体" w:eastAsia="宋体" w:cs="宋体"/>
          <w:spacing w:val="1"/>
          <w:sz w:val="24"/>
          <w:szCs w:val="24"/>
          <w:highlight w:val="none"/>
          <w:u w:val="single" w:color="auto"/>
        </w:rPr>
        <w:t>所有工程设备、材料和部件均由承包人提供。并符合国</w:t>
      </w:r>
      <w:r>
        <w:rPr>
          <w:rFonts w:ascii="宋体" w:hAnsi="宋体" w:eastAsia="宋体" w:cs="宋体"/>
          <w:sz w:val="24"/>
          <w:szCs w:val="24"/>
          <w:highlight w:val="none"/>
          <w:u w:val="single" w:color="auto"/>
        </w:rPr>
        <w:t>家有关规定和发包人的</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使用有关要求。 </w:t>
      </w:r>
    </w:p>
    <w:p w14:paraId="4865EA2B">
      <w:pPr>
        <w:spacing w:before="161" w:line="219" w:lineRule="auto"/>
        <w:ind w:left="483"/>
        <w:outlineLvl w:val="3"/>
        <w:rPr>
          <w:rFonts w:ascii="宋体" w:hAnsi="宋体" w:eastAsia="宋体" w:cs="宋体"/>
          <w:sz w:val="24"/>
          <w:szCs w:val="24"/>
          <w:highlight w:val="none"/>
        </w:rPr>
      </w:pPr>
      <w:r>
        <w:rPr>
          <w:rFonts w:ascii="宋体" w:hAnsi="宋体" w:eastAsia="宋体" w:cs="宋体"/>
          <w:b/>
          <w:bCs/>
          <w:spacing w:val="-7"/>
          <w:sz w:val="24"/>
          <w:szCs w:val="24"/>
          <w:highlight w:val="none"/>
        </w:rPr>
        <w:t>6.6</w:t>
      </w:r>
      <w:r>
        <w:rPr>
          <w:rFonts w:ascii="宋体" w:hAnsi="宋体" w:eastAsia="宋体" w:cs="宋体"/>
          <w:spacing w:val="21"/>
          <w:sz w:val="24"/>
          <w:szCs w:val="24"/>
          <w:highlight w:val="none"/>
        </w:rPr>
        <w:t xml:space="preserve">  </w:t>
      </w:r>
      <w:r>
        <w:rPr>
          <w:rFonts w:ascii="宋体" w:hAnsi="宋体" w:eastAsia="宋体" w:cs="宋体"/>
          <w:b/>
          <w:bCs/>
          <w:spacing w:val="-7"/>
          <w:sz w:val="24"/>
          <w:szCs w:val="24"/>
          <w:highlight w:val="none"/>
        </w:rPr>
        <w:t>工程物资保管与剩余</w:t>
      </w:r>
    </w:p>
    <w:p w14:paraId="4B7A2AE1">
      <w:pPr>
        <w:spacing w:before="159"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6.6.1  工程物资保管</w:t>
      </w:r>
    </w:p>
    <w:p w14:paraId="7D622102">
      <w:pPr>
        <w:spacing w:before="73" w:line="218" w:lineRule="auto"/>
        <w:ind w:left="479"/>
        <w:rPr>
          <w:rFonts w:ascii="宋体" w:hAnsi="宋体" w:eastAsia="宋体" w:cs="宋体"/>
          <w:sz w:val="24"/>
          <w:szCs w:val="24"/>
          <w:highlight w:val="none"/>
        </w:rPr>
      </w:pPr>
      <w:r>
        <w:rPr>
          <w:rFonts w:ascii="宋体" w:hAnsi="宋体" w:eastAsia="宋体" w:cs="宋体"/>
          <w:sz w:val="24"/>
          <w:szCs w:val="24"/>
          <w:highlight w:val="none"/>
        </w:rPr>
        <w:t xml:space="preserve">委托承包人保管的工程物资的类别和估算数量： </w:t>
      </w:r>
      <w:r>
        <w:rPr>
          <w:rFonts w:ascii="宋体" w:hAnsi="宋体" w:eastAsia="宋体" w:cs="宋体"/>
          <w:spacing w:val="-89"/>
          <w:sz w:val="24"/>
          <w:szCs w:val="24"/>
          <w:highlight w:val="none"/>
          <w:u w:val="single" w:color="auto"/>
        </w:rPr>
        <w:t xml:space="preserve"> </w:t>
      </w:r>
      <w:r>
        <w:rPr>
          <w:rFonts w:ascii="宋体" w:hAnsi="宋体" w:eastAsia="宋体" w:cs="宋体"/>
          <w:sz w:val="24"/>
          <w:szCs w:val="24"/>
          <w:highlight w:val="none"/>
          <w:u w:val="single" w:color="auto"/>
        </w:rPr>
        <w:t>工程竣工移交发包人之前，所有</w:t>
      </w:r>
    </w:p>
    <w:p w14:paraId="0C52DA88">
      <w:pPr>
        <w:spacing w:before="109" w:line="219" w:lineRule="auto"/>
        <w:rPr>
          <w:rFonts w:ascii="宋体" w:hAnsi="宋体" w:eastAsia="宋体" w:cs="宋体"/>
          <w:sz w:val="24"/>
          <w:szCs w:val="24"/>
          <w:highlight w:val="none"/>
        </w:rPr>
      </w:pPr>
      <w:r>
        <w:rPr>
          <w:rFonts w:ascii="宋体" w:hAnsi="宋体" w:eastAsia="宋体" w:cs="宋体"/>
          <w:spacing w:val="-3"/>
          <w:sz w:val="24"/>
          <w:szCs w:val="24"/>
          <w:highlight w:val="none"/>
          <w:u w:val="single" w:color="auto"/>
        </w:rPr>
        <w:t>工程物资均由承包人保管。</w:t>
      </w:r>
    </w:p>
    <w:p w14:paraId="7576521A">
      <w:pPr>
        <w:spacing w:before="95"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 xml:space="preserve">承包人提交保管、维护方案的时间： </w:t>
      </w:r>
      <w:r>
        <w:rPr>
          <w:rFonts w:ascii="宋体" w:hAnsi="宋体" w:eastAsia="宋体" w:cs="宋体"/>
          <w:spacing w:val="-100"/>
          <w:sz w:val="24"/>
          <w:szCs w:val="24"/>
          <w:highlight w:val="none"/>
          <w:u w:val="single" w:color="auto"/>
        </w:rPr>
        <w:t xml:space="preserve"> </w:t>
      </w:r>
      <w:r>
        <w:rPr>
          <w:rFonts w:ascii="宋体" w:hAnsi="宋体" w:eastAsia="宋体" w:cs="宋体"/>
          <w:spacing w:val="-2"/>
          <w:sz w:val="24"/>
          <w:szCs w:val="24"/>
          <w:highlight w:val="none"/>
          <w:u w:val="single" w:color="auto"/>
        </w:rPr>
        <w:t>根据实际情况而定。</w:t>
      </w:r>
      <w:r>
        <w:rPr>
          <w:rFonts w:ascii="宋体" w:hAnsi="宋体" w:eastAsia="宋体" w:cs="宋体"/>
          <w:sz w:val="24"/>
          <w:szCs w:val="24"/>
          <w:highlight w:val="none"/>
          <w:u w:val="single" w:color="auto"/>
        </w:rPr>
        <w:t xml:space="preserve">  </w:t>
      </w:r>
    </w:p>
    <w:p w14:paraId="6362FE0C">
      <w:pPr>
        <w:spacing w:before="225" w:line="286"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由发包人提供的库房、堆场、设施及设备：</w:t>
      </w:r>
      <w:r>
        <w:rPr>
          <w:rFonts w:ascii="宋体" w:hAnsi="宋体" w:eastAsia="宋体" w:cs="宋体"/>
          <w:spacing w:val="1"/>
          <w:sz w:val="24"/>
          <w:szCs w:val="24"/>
          <w:highlight w:val="none"/>
          <w:u w:val="single" w:color="auto"/>
        </w:rPr>
        <w:t>发包人不提供任何的</w:t>
      </w:r>
      <w:r>
        <w:rPr>
          <w:rFonts w:ascii="宋体" w:hAnsi="宋体" w:eastAsia="宋体" w:cs="宋体"/>
          <w:sz w:val="24"/>
          <w:szCs w:val="24"/>
          <w:highlight w:val="none"/>
          <w:u w:val="single" w:color="auto"/>
        </w:rPr>
        <w:t>库房、仓库设施，</w:t>
      </w:r>
      <w:r>
        <w:rPr>
          <w:rFonts w:ascii="宋体" w:hAnsi="宋体" w:eastAsia="宋体" w:cs="宋体"/>
          <w:spacing w:val="54"/>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但现场现有空地，经批准后，可提供给承包人作为临时堆场或建为临时仓储设施。</w:t>
      </w:r>
    </w:p>
    <w:p w14:paraId="322F40EC">
      <w:pPr>
        <w:spacing w:before="93" w:line="219" w:lineRule="auto"/>
        <w:ind w:left="483"/>
        <w:outlineLvl w:val="3"/>
        <w:rPr>
          <w:rFonts w:ascii="宋体" w:hAnsi="宋体" w:eastAsia="宋体" w:cs="宋体"/>
          <w:sz w:val="24"/>
          <w:szCs w:val="24"/>
          <w:highlight w:val="none"/>
        </w:rPr>
      </w:pPr>
      <w:r>
        <w:rPr>
          <w:rFonts w:ascii="宋体" w:hAnsi="宋体" w:eastAsia="宋体" w:cs="宋体"/>
          <w:b/>
          <w:bCs/>
          <w:spacing w:val="-6"/>
          <w:sz w:val="24"/>
          <w:szCs w:val="24"/>
          <w:highlight w:val="none"/>
        </w:rPr>
        <w:t>第</w:t>
      </w:r>
      <w:r>
        <w:rPr>
          <w:rFonts w:ascii="宋体" w:hAnsi="宋体" w:eastAsia="宋体" w:cs="宋体"/>
          <w:spacing w:val="-33"/>
          <w:sz w:val="24"/>
          <w:szCs w:val="24"/>
          <w:highlight w:val="none"/>
        </w:rPr>
        <w:t xml:space="preserve"> </w:t>
      </w:r>
      <w:r>
        <w:rPr>
          <w:rFonts w:ascii="宋体" w:hAnsi="宋体" w:eastAsia="宋体" w:cs="宋体"/>
          <w:b/>
          <w:bCs/>
          <w:spacing w:val="-6"/>
          <w:sz w:val="24"/>
          <w:szCs w:val="24"/>
          <w:highlight w:val="none"/>
        </w:rPr>
        <w:t>7</w:t>
      </w:r>
      <w:r>
        <w:rPr>
          <w:rFonts w:ascii="宋体" w:hAnsi="宋体" w:eastAsia="宋体" w:cs="宋体"/>
          <w:spacing w:val="-43"/>
          <w:sz w:val="24"/>
          <w:szCs w:val="24"/>
          <w:highlight w:val="none"/>
        </w:rPr>
        <w:t xml:space="preserve"> </w:t>
      </w:r>
      <w:r>
        <w:rPr>
          <w:rFonts w:ascii="宋体" w:hAnsi="宋体" w:eastAsia="宋体" w:cs="宋体"/>
          <w:b/>
          <w:bCs/>
          <w:spacing w:val="-6"/>
          <w:sz w:val="24"/>
          <w:szCs w:val="24"/>
          <w:highlight w:val="none"/>
        </w:rPr>
        <w:t>条</w:t>
      </w:r>
      <w:r>
        <w:rPr>
          <w:rFonts w:ascii="宋体" w:hAnsi="宋体" w:eastAsia="宋体" w:cs="宋体"/>
          <w:spacing w:val="-6"/>
          <w:sz w:val="24"/>
          <w:szCs w:val="24"/>
          <w:highlight w:val="none"/>
        </w:rPr>
        <w:t xml:space="preserve">  </w:t>
      </w:r>
      <w:r>
        <w:rPr>
          <w:rFonts w:ascii="宋体" w:hAnsi="宋体" w:eastAsia="宋体" w:cs="宋体"/>
          <w:b/>
          <w:bCs/>
          <w:spacing w:val="-6"/>
          <w:sz w:val="24"/>
          <w:szCs w:val="24"/>
          <w:highlight w:val="none"/>
        </w:rPr>
        <w:t>施工</w:t>
      </w:r>
    </w:p>
    <w:p w14:paraId="781B9A65">
      <w:pPr>
        <w:spacing w:before="246" w:line="219" w:lineRule="auto"/>
        <w:ind w:left="483"/>
        <w:outlineLvl w:val="3"/>
        <w:rPr>
          <w:rFonts w:ascii="宋体" w:hAnsi="宋体" w:eastAsia="宋体" w:cs="宋体"/>
          <w:sz w:val="24"/>
          <w:szCs w:val="24"/>
          <w:highlight w:val="none"/>
        </w:rPr>
      </w:pPr>
      <w:r>
        <w:rPr>
          <w:rFonts w:ascii="宋体" w:hAnsi="宋体" w:eastAsia="宋体" w:cs="宋体"/>
          <w:b/>
          <w:bCs/>
          <w:sz w:val="24"/>
          <w:szCs w:val="24"/>
          <w:highlight w:val="none"/>
        </w:rPr>
        <w:t>7.1</w:t>
      </w:r>
      <w:r>
        <w:rPr>
          <w:rFonts w:ascii="宋体" w:hAnsi="宋体" w:eastAsia="宋体" w:cs="宋体"/>
          <w:sz w:val="24"/>
          <w:szCs w:val="24"/>
          <w:highlight w:val="none"/>
        </w:rPr>
        <w:t xml:space="preserve">  </w:t>
      </w:r>
      <w:r>
        <w:rPr>
          <w:rFonts w:ascii="宋体" w:hAnsi="宋体" w:eastAsia="宋体" w:cs="宋体"/>
          <w:b/>
          <w:bCs/>
          <w:sz w:val="24"/>
          <w:szCs w:val="24"/>
          <w:highlight w:val="none"/>
        </w:rPr>
        <w:t>发包人的义务</w:t>
      </w:r>
    </w:p>
    <w:p w14:paraId="27DAC6F5">
      <w:pPr>
        <w:spacing w:line="219" w:lineRule="auto"/>
        <w:rPr>
          <w:rFonts w:ascii="宋体" w:hAnsi="宋体" w:eastAsia="宋体" w:cs="宋体"/>
          <w:sz w:val="24"/>
          <w:szCs w:val="24"/>
          <w:highlight w:val="none"/>
        </w:rPr>
      </w:pPr>
    </w:p>
    <w:p w14:paraId="237A1F67">
      <w:pPr>
        <w:spacing w:before="47" w:line="219" w:lineRule="auto"/>
        <w:ind w:left="479"/>
        <w:rPr>
          <w:rFonts w:ascii="宋体" w:hAnsi="宋体" w:eastAsia="宋体" w:cs="宋体"/>
          <w:sz w:val="24"/>
          <w:szCs w:val="24"/>
          <w:highlight w:val="none"/>
        </w:rPr>
      </w:pPr>
      <w:r>
        <w:rPr>
          <w:rFonts w:ascii="宋体" w:hAnsi="宋体" w:eastAsia="宋体" w:cs="宋体"/>
          <w:spacing w:val="10"/>
          <w:sz w:val="24"/>
          <w:szCs w:val="24"/>
          <w:highlight w:val="none"/>
        </w:rPr>
        <w:t>7.1.1  提供基准坐标(含地下管线布置图</w:t>
      </w:r>
      <w:r>
        <w:rPr>
          <w:rFonts w:ascii="宋体" w:hAnsi="宋体" w:eastAsia="宋体" w:cs="宋体"/>
          <w:spacing w:val="9"/>
          <w:sz w:val="24"/>
          <w:szCs w:val="24"/>
          <w:highlight w:val="none"/>
        </w:rPr>
        <w:t>)资料</w:t>
      </w:r>
    </w:p>
    <w:p w14:paraId="5FF51E1D">
      <w:pPr>
        <w:spacing w:before="96" w:line="273" w:lineRule="auto"/>
        <w:ind w:firstLine="479"/>
        <w:rPr>
          <w:rFonts w:ascii="宋体" w:hAnsi="宋体" w:eastAsia="宋体" w:cs="宋体"/>
          <w:sz w:val="24"/>
          <w:szCs w:val="24"/>
          <w:highlight w:val="none"/>
        </w:rPr>
      </w:pPr>
      <w:r>
        <w:rPr>
          <w:rFonts w:ascii="宋体" w:hAnsi="宋体" w:eastAsia="宋体" w:cs="宋体"/>
          <w:spacing w:val="2"/>
          <w:sz w:val="24"/>
          <w:szCs w:val="24"/>
          <w:highlight w:val="none"/>
        </w:rPr>
        <w:t>提供的基准坐标资料(含地下管线布置图)的内容和时间：</w:t>
      </w:r>
      <w:r>
        <w:rPr>
          <w:rFonts w:ascii="宋体" w:hAnsi="宋体" w:eastAsia="宋体" w:cs="宋体"/>
          <w:spacing w:val="49"/>
          <w:sz w:val="24"/>
          <w:szCs w:val="24"/>
          <w:highlight w:val="none"/>
        </w:rPr>
        <w:t xml:space="preserve">  </w:t>
      </w:r>
      <w:r>
        <w:rPr>
          <w:rFonts w:ascii="宋体" w:hAnsi="宋体" w:eastAsia="宋体" w:cs="宋体"/>
          <w:spacing w:val="-110"/>
          <w:sz w:val="24"/>
          <w:szCs w:val="24"/>
          <w:highlight w:val="none"/>
          <w:u w:val="single" w:color="auto"/>
        </w:rPr>
        <w:t xml:space="preserve"> </w:t>
      </w:r>
      <w:r>
        <w:rPr>
          <w:rFonts w:ascii="宋体" w:hAnsi="宋体" w:eastAsia="宋体" w:cs="宋体"/>
          <w:spacing w:val="2"/>
          <w:sz w:val="24"/>
          <w:szCs w:val="24"/>
          <w:highlight w:val="none"/>
          <w:u w:val="single" w:color="auto"/>
        </w:rPr>
        <w:t>合同签订后5日内，</w:t>
      </w:r>
      <w:r>
        <w:rPr>
          <w:rFonts w:ascii="宋体" w:hAnsi="宋体" w:eastAsia="宋体" w:cs="宋体"/>
          <w:spacing w:val="54"/>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发包人将基准坐标资料(含地下管线布置图)以书面形式交给承包人，并进行现场交</w:t>
      </w:r>
      <w:r>
        <w:rPr>
          <w:rFonts w:ascii="宋体" w:hAnsi="宋体" w:eastAsia="宋体" w:cs="宋体"/>
          <w:spacing w:val="-1"/>
          <w:sz w:val="24"/>
          <w:szCs w:val="24"/>
          <w:highlight w:val="none"/>
          <w:u w:val="single" w:color="auto"/>
        </w:rPr>
        <w:t>验。</w:t>
      </w:r>
      <w:r>
        <w:rPr>
          <w:rFonts w:ascii="宋体" w:hAnsi="宋体" w:eastAsia="宋体" w:cs="宋体"/>
          <w:sz w:val="24"/>
          <w:szCs w:val="24"/>
          <w:highlight w:val="none"/>
          <w:u w:val="single" w:color="auto"/>
        </w:rPr>
        <w:t xml:space="preserve"> </w:t>
      </w:r>
    </w:p>
    <w:p w14:paraId="3BCC70C8">
      <w:pPr>
        <w:spacing w:line="219" w:lineRule="auto"/>
        <w:ind w:left="479"/>
        <w:rPr>
          <w:rFonts w:ascii="宋体" w:hAnsi="宋体" w:eastAsia="宋体" w:cs="宋体"/>
          <w:sz w:val="24"/>
          <w:szCs w:val="24"/>
          <w:highlight w:val="none"/>
        </w:rPr>
      </w:pPr>
      <w:r>
        <w:rPr>
          <w:rFonts w:ascii="宋体" w:hAnsi="宋体" w:eastAsia="宋体" w:cs="宋体"/>
          <w:sz w:val="24"/>
          <w:szCs w:val="24"/>
          <w:highlight w:val="none"/>
        </w:rPr>
        <w:t>7.1.</w:t>
      </w:r>
      <w:r>
        <w:rPr>
          <w:rFonts w:hint="eastAsia" w:ascii="宋体" w:hAnsi="宋体" w:eastAsia="宋体" w:cs="宋体"/>
          <w:sz w:val="24"/>
          <w:szCs w:val="24"/>
          <w:highlight w:val="none"/>
          <w:lang w:val="en-US" w:eastAsia="zh-CN"/>
        </w:rPr>
        <w:t>2</w:t>
      </w:r>
      <w:r>
        <w:rPr>
          <w:rFonts w:ascii="宋体" w:hAnsi="宋体" w:eastAsia="宋体" w:cs="宋体"/>
          <w:sz w:val="24"/>
          <w:szCs w:val="24"/>
          <w:highlight w:val="none"/>
        </w:rPr>
        <w:t xml:space="preserve">  进场条件和进场日期</w:t>
      </w:r>
    </w:p>
    <w:p w14:paraId="519BD7C6">
      <w:pPr>
        <w:spacing w:before="64" w:line="229" w:lineRule="auto"/>
        <w:ind w:left="479"/>
        <w:rPr>
          <w:rFonts w:ascii="宋体" w:hAnsi="宋体" w:eastAsia="宋体" w:cs="宋体"/>
          <w:sz w:val="25"/>
          <w:szCs w:val="25"/>
          <w:highlight w:val="none"/>
        </w:rPr>
      </w:pPr>
      <w:r>
        <w:rPr>
          <w:rFonts w:ascii="宋体" w:hAnsi="宋体" w:eastAsia="宋体" w:cs="宋体"/>
          <w:spacing w:val="-9"/>
          <w:sz w:val="24"/>
          <w:szCs w:val="24"/>
          <w:highlight w:val="none"/>
        </w:rPr>
        <w:t>承包人的进场条件：</w:t>
      </w:r>
      <w:r>
        <w:rPr>
          <w:rFonts w:ascii="宋体" w:hAnsi="宋体" w:eastAsia="宋体" w:cs="宋体"/>
          <w:spacing w:val="94"/>
          <w:position w:val="-1"/>
          <w:sz w:val="25"/>
          <w:szCs w:val="25"/>
          <w:highlight w:val="none"/>
          <w:u w:val="single" w:color="auto"/>
        </w:rPr>
        <w:t xml:space="preserve"> </w:t>
      </w:r>
      <w:r>
        <w:rPr>
          <w:rFonts w:ascii="宋体" w:hAnsi="宋体" w:eastAsia="宋体" w:cs="宋体"/>
          <w:spacing w:val="-9"/>
          <w:position w:val="-1"/>
          <w:sz w:val="25"/>
          <w:szCs w:val="25"/>
          <w:highlight w:val="none"/>
          <w:u w:val="single" w:color="auto"/>
        </w:rPr>
        <w:t>合 同</w:t>
      </w:r>
      <w:r>
        <w:rPr>
          <w:rFonts w:ascii="宋体" w:hAnsi="宋体" w:eastAsia="宋体" w:cs="宋体"/>
          <w:spacing w:val="-39"/>
          <w:position w:val="-1"/>
          <w:sz w:val="25"/>
          <w:szCs w:val="25"/>
          <w:highlight w:val="none"/>
          <w:u w:val="single" w:color="auto"/>
        </w:rPr>
        <w:t xml:space="preserve"> </w:t>
      </w:r>
      <w:r>
        <w:rPr>
          <w:rFonts w:ascii="宋体" w:hAnsi="宋体" w:eastAsia="宋体" w:cs="宋体"/>
          <w:spacing w:val="-9"/>
          <w:position w:val="-1"/>
          <w:sz w:val="25"/>
          <w:szCs w:val="25"/>
          <w:highlight w:val="none"/>
          <w:u w:val="single" w:color="auto"/>
        </w:rPr>
        <w:t>签</w:t>
      </w:r>
      <w:r>
        <w:rPr>
          <w:rFonts w:ascii="宋体" w:hAnsi="宋体" w:eastAsia="宋体" w:cs="宋体"/>
          <w:spacing w:val="-37"/>
          <w:position w:val="-1"/>
          <w:sz w:val="25"/>
          <w:szCs w:val="25"/>
          <w:highlight w:val="none"/>
          <w:u w:val="single" w:color="auto"/>
        </w:rPr>
        <w:t xml:space="preserve"> </w:t>
      </w:r>
      <w:r>
        <w:rPr>
          <w:rFonts w:ascii="宋体" w:hAnsi="宋体" w:eastAsia="宋体" w:cs="宋体"/>
          <w:spacing w:val="-9"/>
          <w:position w:val="-1"/>
          <w:sz w:val="25"/>
          <w:szCs w:val="25"/>
          <w:highlight w:val="none"/>
          <w:u w:val="single" w:color="auto"/>
        </w:rPr>
        <w:t>订</w:t>
      </w:r>
      <w:r>
        <w:rPr>
          <w:rFonts w:ascii="宋体" w:hAnsi="宋体" w:eastAsia="宋体" w:cs="宋体"/>
          <w:spacing w:val="-37"/>
          <w:position w:val="-1"/>
          <w:sz w:val="25"/>
          <w:szCs w:val="25"/>
          <w:highlight w:val="none"/>
          <w:u w:val="single" w:color="auto"/>
        </w:rPr>
        <w:t xml:space="preserve"> </w:t>
      </w:r>
      <w:r>
        <w:rPr>
          <w:rFonts w:ascii="宋体" w:hAnsi="宋体" w:eastAsia="宋体" w:cs="宋体"/>
          <w:spacing w:val="-9"/>
          <w:position w:val="-1"/>
          <w:sz w:val="25"/>
          <w:szCs w:val="25"/>
          <w:highlight w:val="none"/>
          <w:u w:val="single" w:color="auto"/>
        </w:rPr>
        <w:t>后 。</w:t>
      </w:r>
      <w:r>
        <w:rPr>
          <w:rFonts w:ascii="宋体" w:hAnsi="宋体" w:eastAsia="宋体" w:cs="宋体"/>
          <w:position w:val="-1"/>
          <w:sz w:val="25"/>
          <w:szCs w:val="25"/>
          <w:highlight w:val="none"/>
          <w:u w:val="single" w:color="auto"/>
        </w:rPr>
        <w:t xml:space="preserve">  </w:t>
      </w:r>
    </w:p>
    <w:p w14:paraId="78F41C68">
      <w:pPr>
        <w:spacing w:before="90"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承包人的进场日期：</w:t>
      </w:r>
      <w:r>
        <w:rPr>
          <w:rFonts w:ascii="宋体" w:hAnsi="宋体" w:eastAsia="宋体" w:cs="宋体"/>
          <w:spacing w:val="-2"/>
          <w:sz w:val="24"/>
          <w:szCs w:val="24"/>
          <w:highlight w:val="none"/>
          <w:u w:val="single" w:color="auto"/>
        </w:rPr>
        <w:t>合同签订后次日入场。</w:t>
      </w:r>
      <w:r>
        <w:rPr>
          <w:rFonts w:ascii="宋体" w:hAnsi="宋体" w:eastAsia="宋体" w:cs="宋体"/>
          <w:spacing w:val="16"/>
          <w:sz w:val="24"/>
          <w:szCs w:val="24"/>
          <w:highlight w:val="none"/>
          <w:u w:val="single" w:color="auto"/>
        </w:rPr>
        <w:t xml:space="preserve"> </w:t>
      </w:r>
    </w:p>
    <w:p w14:paraId="1C5A3A2E">
      <w:pPr>
        <w:spacing w:before="44" w:line="219" w:lineRule="auto"/>
        <w:ind w:left="479"/>
        <w:rPr>
          <w:rFonts w:ascii="宋体" w:hAnsi="宋体" w:eastAsia="宋体" w:cs="宋体"/>
          <w:sz w:val="24"/>
          <w:szCs w:val="24"/>
          <w:highlight w:val="none"/>
        </w:rPr>
      </w:pPr>
      <w:r>
        <w:rPr>
          <w:rFonts w:ascii="宋体" w:hAnsi="宋体" w:eastAsia="宋体" w:cs="宋体"/>
          <w:sz w:val="24"/>
          <w:szCs w:val="24"/>
          <w:highlight w:val="none"/>
        </w:rPr>
        <w:t>7.1.</w:t>
      </w:r>
      <w:r>
        <w:rPr>
          <w:rFonts w:hint="eastAsia" w:ascii="宋体" w:hAnsi="宋体" w:eastAsia="宋体" w:cs="宋体"/>
          <w:sz w:val="24"/>
          <w:szCs w:val="24"/>
          <w:highlight w:val="none"/>
          <w:lang w:val="en-US" w:eastAsia="zh-CN"/>
        </w:rPr>
        <w:t>3</w:t>
      </w:r>
      <w:r>
        <w:rPr>
          <w:rFonts w:ascii="宋体" w:hAnsi="宋体" w:eastAsia="宋体" w:cs="宋体"/>
          <w:sz w:val="24"/>
          <w:szCs w:val="24"/>
          <w:highlight w:val="none"/>
        </w:rPr>
        <w:t xml:space="preserve">  临时用水电等提供和节点铺设</w:t>
      </w:r>
    </w:p>
    <w:p w14:paraId="4CBC3C9C">
      <w:pPr>
        <w:spacing w:before="234" w:line="294" w:lineRule="auto"/>
        <w:ind w:right="114" w:firstLine="479"/>
        <w:rPr>
          <w:rFonts w:ascii="宋体" w:hAnsi="宋体" w:eastAsia="宋体" w:cs="宋体"/>
          <w:sz w:val="24"/>
          <w:szCs w:val="24"/>
          <w:highlight w:val="none"/>
        </w:rPr>
      </w:pPr>
      <w:r>
        <w:rPr>
          <w:rFonts w:ascii="宋体" w:hAnsi="宋体" w:eastAsia="宋体" w:cs="宋体"/>
          <w:spacing w:val="-2"/>
          <w:sz w:val="24"/>
          <w:szCs w:val="24"/>
          <w:highlight w:val="none"/>
        </w:rPr>
        <w:t>发包人提供给临时水、电等类别和取费单价：</w:t>
      </w:r>
      <w:r>
        <w:rPr>
          <w:rFonts w:ascii="宋体" w:hAnsi="宋体" w:eastAsia="宋体" w:cs="宋体"/>
          <w:spacing w:val="-2"/>
          <w:sz w:val="24"/>
          <w:szCs w:val="24"/>
          <w:highlight w:val="none"/>
          <w:u w:val="single" w:color="auto"/>
        </w:rPr>
        <w:t>施工水、电由承包人根据施工现场自</w:t>
      </w:r>
      <w:r>
        <w:rPr>
          <w:rFonts w:ascii="宋体" w:hAnsi="宋体" w:eastAsia="宋体" w:cs="宋体"/>
          <w:spacing w:val="11"/>
          <w:sz w:val="24"/>
          <w:szCs w:val="24"/>
          <w:highlight w:val="none"/>
        </w:rPr>
        <w:t xml:space="preserve"> </w:t>
      </w:r>
      <w:r>
        <w:rPr>
          <w:rFonts w:ascii="宋体" w:hAnsi="宋体" w:eastAsia="宋体" w:cs="宋体"/>
          <w:sz w:val="24"/>
          <w:szCs w:val="24"/>
          <w:highlight w:val="none"/>
          <w:u w:val="single" w:color="auto"/>
        </w:rPr>
        <w:t xml:space="preserve">行协调，水电费含在投标报价中；通讯线路和设备由承包人自行解决并承担其费用。 </w:t>
      </w:r>
    </w:p>
    <w:p w14:paraId="76D0ADBB">
      <w:pPr>
        <w:spacing w:before="108" w:line="230" w:lineRule="auto"/>
        <w:ind w:left="479"/>
        <w:rPr>
          <w:rFonts w:ascii="宋体" w:hAnsi="宋体" w:eastAsia="宋体" w:cs="宋体"/>
          <w:sz w:val="25"/>
          <w:szCs w:val="25"/>
          <w:highlight w:val="none"/>
        </w:rPr>
      </w:pPr>
      <w:r>
        <w:rPr>
          <w:rFonts w:ascii="宋体" w:hAnsi="宋体" w:eastAsia="宋体" w:cs="宋体"/>
          <w:spacing w:val="-2"/>
          <w:sz w:val="24"/>
          <w:szCs w:val="24"/>
          <w:highlight w:val="none"/>
        </w:rPr>
        <w:t>7.1.</w:t>
      </w:r>
      <w:r>
        <w:rPr>
          <w:rFonts w:hint="eastAsia" w:ascii="宋体" w:hAnsi="宋体" w:eastAsia="宋体" w:cs="宋体"/>
          <w:spacing w:val="-2"/>
          <w:sz w:val="24"/>
          <w:szCs w:val="24"/>
          <w:highlight w:val="none"/>
          <w:lang w:val="en-US" w:eastAsia="zh-CN"/>
        </w:rPr>
        <w:t>4</w:t>
      </w:r>
      <w:r>
        <w:rPr>
          <w:rFonts w:ascii="宋体" w:hAnsi="宋体" w:eastAsia="宋体" w:cs="宋体"/>
          <w:spacing w:val="-2"/>
          <w:sz w:val="24"/>
          <w:szCs w:val="24"/>
          <w:highlight w:val="none"/>
        </w:rPr>
        <w:t xml:space="preserve"> 由发包人履行的其他义务：</w:t>
      </w:r>
      <w:r>
        <w:rPr>
          <w:rFonts w:ascii="宋体" w:hAnsi="宋体" w:eastAsia="宋体" w:cs="宋体"/>
          <w:spacing w:val="-2"/>
          <w:position w:val="-2"/>
          <w:sz w:val="25"/>
          <w:szCs w:val="25"/>
          <w:highlight w:val="none"/>
          <w:u w:val="single" w:color="auto"/>
        </w:rPr>
        <w:t xml:space="preserve">        /</w:t>
      </w:r>
      <w:r>
        <w:rPr>
          <w:rFonts w:ascii="宋体" w:hAnsi="宋体" w:eastAsia="宋体" w:cs="宋体"/>
          <w:spacing w:val="-3"/>
          <w:position w:val="-2"/>
          <w:sz w:val="25"/>
          <w:szCs w:val="25"/>
          <w:highlight w:val="none"/>
          <w:u w:val="single" w:color="auto"/>
        </w:rPr>
        <w:t xml:space="preserve">           </w:t>
      </w:r>
    </w:p>
    <w:p w14:paraId="6F11148A">
      <w:pPr>
        <w:spacing w:before="206" w:line="219" w:lineRule="auto"/>
        <w:ind w:left="483"/>
        <w:outlineLvl w:val="3"/>
        <w:rPr>
          <w:rFonts w:ascii="宋体" w:hAnsi="宋体" w:eastAsia="宋体" w:cs="宋体"/>
          <w:sz w:val="24"/>
          <w:szCs w:val="24"/>
          <w:highlight w:val="none"/>
        </w:rPr>
      </w:pPr>
      <w:r>
        <w:rPr>
          <w:rFonts w:ascii="宋体" w:hAnsi="宋体" w:eastAsia="宋体" w:cs="宋体"/>
          <w:b/>
          <w:bCs/>
          <w:spacing w:val="-6"/>
          <w:sz w:val="24"/>
          <w:szCs w:val="24"/>
          <w:highlight w:val="none"/>
        </w:rPr>
        <w:t>7.2</w:t>
      </w:r>
      <w:r>
        <w:rPr>
          <w:rFonts w:ascii="宋体" w:hAnsi="宋体" w:eastAsia="宋体" w:cs="宋体"/>
          <w:spacing w:val="16"/>
          <w:sz w:val="24"/>
          <w:szCs w:val="24"/>
          <w:highlight w:val="none"/>
        </w:rPr>
        <w:t xml:space="preserve">  </w:t>
      </w:r>
      <w:r>
        <w:rPr>
          <w:rFonts w:ascii="宋体" w:hAnsi="宋体" w:eastAsia="宋体" w:cs="宋体"/>
          <w:b/>
          <w:bCs/>
          <w:spacing w:val="-6"/>
          <w:sz w:val="24"/>
          <w:szCs w:val="24"/>
          <w:highlight w:val="none"/>
        </w:rPr>
        <w:t>承包人的义务</w:t>
      </w:r>
    </w:p>
    <w:p w14:paraId="7CD7268A">
      <w:pPr>
        <w:spacing w:before="178"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提交工程总体施工组织设计的份数和时间：</w:t>
      </w:r>
      <w:r>
        <w:rPr>
          <w:rFonts w:ascii="宋体" w:hAnsi="宋体" w:eastAsia="宋体" w:cs="宋体"/>
          <w:spacing w:val="4"/>
          <w:sz w:val="24"/>
          <w:szCs w:val="24"/>
          <w:highlight w:val="none"/>
          <w:u w:val="single" w:color="auto"/>
        </w:rPr>
        <w:t>承包人进场前7日</w:t>
      </w:r>
      <w:r>
        <w:rPr>
          <w:rFonts w:ascii="宋体" w:hAnsi="宋体" w:eastAsia="宋体" w:cs="宋体"/>
          <w:spacing w:val="3"/>
          <w:sz w:val="24"/>
          <w:szCs w:val="24"/>
          <w:highlight w:val="none"/>
          <w:u w:val="single" w:color="auto"/>
        </w:rPr>
        <w:t xml:space="preserve">提交一式三份。 </w:t>
      </w:r>
    </w:p>
    <w:p w14:paraId="33A18ECC">
      <w:pPr>
        <w:spacing w:before="76" w:line="273" w:lineRule="auto"/>
        <w:ind w:right="144" w:firstLine="479"/>
        <w:rPr>
          <w:rFonts w:ascii="宋体" w:hAnsi="宋体" w:eastAsia="宋体" w:cs="宋体"/>
          <w:sz w:val="24"/>
          <w:szCs w:val="24"/>
          <w:highlight w:val="none"/>
        </w:rPr>
      </w:pPr>
      <w:r>
        <w:rPr>
          <w:rFonts w:ascii="宋体" w:hAnsi="宋体" w:eastAsia="宋体" w:cs="宋体"/>
          <w:spacing w:val="-3"/>
          <w:sz w:val="24"/>
          <w:szCs w:val="24"/>
          <w:highlight w:val="none"/>
        </w:rPr>
        <w:t>需要提交主要单项工程、分部分项工程施工组织设计的名称、份数和时间：</w:t>
      </w:r>
      <w:r>
        <w:rPr>
          <w:rFonts w:ascii="宋体" w:hAnsi="宋体" w:eastAsia="宋体" w:cs="宋体"/>
          <w:spacing w:val="-3"/>
          <w:sz w:val="24"/>
          <w:szCs w:val="24"/>
          <w:highlight w:val="none"/>
          <w:u w:val="single" w:color="auto"/>
        </w:rPr>
        <w:t>视具体</w:t>
      </w:r>
      <w:r>
        <w:rPr>
          <w:rFonts w:ascii="宋体" w:hAnsi="宋体" w:eastAsia="宋体" w:cs="宋体"/>
          <w:spacing w:val="17"/>
          <w:sz w:val="24"/>
          <w:szCs w:val="24"/>
          <w:highlight w:val="none"/>
        </w:rPr>
        <w:t xml:space="preserve"> </w:t>
      </w:r>
      <w:r>
        <w:rPr>
          <w:rFonts w:ascii="宋体" w:hAnsi="宋体" w:eastAsia="宋体" w:cs="宋体"/>
          <w:sz w:val="24"/>
          <w:szCs w:val="24"/>
          <w:highlight w:val="none"/>
          <w:u w:val="single" w:color="auto"/>
        </w:rPr>
        <w:t xml:space="preserve">情况而定。 </w:t>
      </w:r>
    </w:p>
    <w:p w14:paraId="601D8E30">
      <w:pPr>
        <w:spacing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7.2.3  提交临时占地资料</w:t>
      </w:r>
    </w:p>
    <w:p w14:paraId="592809DB">
      <w:pPr>
        <w:spacing w:before="9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提交临时占地资料的时间：</w:t>
      </w:r>
      <w:r>
        <w:rPr>
          <w:rFonts w:ascii="宋体" w:hAnsi="宋体" w:eastAsia="宋体" w:cs="宋体"/>
          <w:spacing w:val="-1"/>
          <w:sz w:val="24"/>
          <w:szCs w:val="24"/>
          <w:highlight w:val="none"/>
          <w:u w:val="single" w:color="auto"/>
        </w:rPr>
        <w:t>进场前7日。</w:t>
      </w:r>
      <w:r>
        <w:rPr>
          <w:rFonts w:ascii="宋体" w:hAnsi="宋体" w:eastAsia="宋体" w:cs="宋体"/>
          <w:spacing w:val="8"/>
          <w:sz w:val="24"/>
          <w:szCs w:val="24"/>
          <w:highlight w:val="none"/>
          <w:u w:val="single" w:color="auto"/>
        </w:rPr>
        <w:t xml:space="preserve">  </w:t>
      </w:r>
    </w:p>
    <w:p w14:paraId="6C64FD43">
      <w:pPr>
        <w:spacing w:before="44"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7.2.4  提供临时用水电等资料</w:t>
      </w:r>
    </w:p>
    <w:p w14:paraId="1CE8A645">
      <w:pPr>
        <w:spacing w:before="107"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承包人需要水电等品质、正常用量、高峰量和使用时间：</w:t>
      </w:r>
      <w:r>
        <w:rPr>
          <w:rFonts w:ascii="宋体" w:hAnsi="宋体" w:eastAsia="宋体" w:cs="宋体"/>
          <w:spacing w:val="4"/>
          <w:sz w:val="24"/>
          <w:szCs w:val="24"/>
          <w:highlight w:val="none"/>
          <w:u w:val="single" w:color="auto"/>
        </w:rPr>
        <w:t>进场前3日</w:t>
      </w:r>
    </w:p>
    <w:p w14:paraId="5AE5E63D">
      <w:pPr>
        <w:spacing w:before="66" w:line="265" w:lineRule="auto"/>
        <w:ind w:right="43" w:firstLine="479"/>
        <w:rPr>
          <w:rFonts w:ascii="宋体" w:hAnsi="宋体" w:eastAsia="宋体" w:cs="宋体"/>
          <w:sz w:val="24"/>
          <w:szCs w:val="24"/>
          <w:highlight w:val="none"/>
        </w:rPr>
      </w:pPr>
      <w:r>
        <w:rPr>
          <w:rFonts w:ascii="宋体" w:hAnsi="宋体" w:eastAsia="宋体" w:cs="宋体"/>
          <w:spacing w:val="-3"/>
          <w:sz w:val="24"/>
          <w:szCs w:val="24"/>
          <w:highlight w:val="none"/>
        </w:rPr>
        <w:t>发包人能够满足施工临时用水、电等类别和数量：</w:t>
      </w:r>
      <w:r>
        <w:rPr>
          <w:rFonts w:ascii="宋体" w:hAnsi="宋体" w:eastAsia="宋体" w:cs="宋体"/>
          <w:spacing w:val="-3"/>
          <w:sz w:val="24"/>
          <w:szCs w:val="24"/>
          <w:highlight w:val="none"/>
          <w:u w:val="single" w:color="auto"/>
        </w:rPr>
        <w:t>施工水、电由承包人根据施工现</w:t>
      </w:r>
      <w:r>
        <w:rPr>
          <w:rFonts w:ascii="宋体" w:hAnsi="宋体" w:eastAsia="宋体" w:cs="宋体"/>
          <w:spacing w:val="8"/>
          <w:sz w:val="24"/>
          <w:szCs w:val="24"/>
          <w:highlight w:val="none"/>
        </w:rPr>
        <w:t xml:space="preserve">  </w:t>
      </w:r>
      <w:r>
        <w:rPr>
          <w:rFonts w:ascii="宋体" w:hAnsi="宋体" w:eastAsia="宋体" w:cs="宋体"/>
          <w:spacing w:val="-6"/>
          <w:sz w:val="24"/>
          <w:szCs w:val="24"/>
          <w:highlight w:val="none"/>
          <w:u w:val="single" w:color="auto"/>
        </w:rPr>
        <w:t>场自行协调，水电费含在投标报价中；通讯线路和设备由承包人自行解决并承担其费用。</w:t>
      </w:r>
    </w:p>
    <w:p w14:paraId="05B11C99">
      <w:pPr>
        <w:spacing w:line="219" w:lineRule="auto"/>
        <w:ind w:left="479"/>
        <w:rPr>
          <w:rFonts w:ascii="宋体" w:hAnsi="宋体" w:eastAsia="宋体" w:cs="宋体"/>
          <w:sz w:val="24"/>
          <w:szCs w:val="24"/>
          <w:highlight w:val="none"/>
        </w:rPr>
      </w:pPr>
      <w:r>
        <w:rPr>
          <w:rFonts w:ascii="宋体" w:hAnsi="宋体" w:eastAsia="宋体" w:cs="宋体"/>
          <w:spacing w:val="-4"/>
          <w:sz w:val="24"/>
          <w:szCs w:val="24"/>
          <w:highlight w:val="none"/>
        </w:rPr>
        <w:t>7.2.13</w:t>
      </w:r>
      <w:r>
        <w:rPr>
          <w:rFonts w:ascii="宋体" w:hAnsi="宋体" w:eastAsia="宋体" w:cs="宋体"/>
          <w:spacing w:val="22"/>
          <w:sz w:val="24"/>
          <w:szCs w:val="24"/>
          <w:highlight w:val="none"/>
        </w:rPr>
        <w:t xml:space="preserve">  </w:t>
      </w:r>
      <w:r>
        <w:rPr>
          <w:rFonts w:ascii="宋体" w:hAnsi="宋体" w:eastAsia="宋体" w:cs="宋体"/>
          <w:spacing w:val="-4"/>
          <w:sz w:val="24"/>
          <w:szCs w:val="24"/>
          <w:highlight w:val="none"/>
        </w:rPr>
        <w:t>由承包人履行的其他义务：</w:t>
      </w:r>
    </w:p>
    <w:p w14:paraId="39AEDCAE">
      <w:pPr>
        <w:spacing w:before="103" w:line="252" w:lineRule="auto"/>
        <w:ind w:right="145" w:firstLine="589"/>
        <w:rPr>
          <w:rFonts w:ascii="宋体" w:hAnsi="宋体" w:eastAsia="宋体" w:cs="宋体"/>
          <w:sz w:val="24"/>
          <w:szCs w:val="24"/>
          <w:highlight w:val="none"/>
        </w:rPr>
      </w:pPr>
      <w:r>
        <w:rPr>
          <w:rFonts w:ascii="宋体" w:hAnsi="宋体" w:eastAsia="宋体" w:cs="宋体"/>
          <w:sz w:val="24"/>
          <w:szCs w:val="24"/>
          <w:highlight w:val="none"/>
        </w:rPr>
        <w:t>(1)</w:t>
      </w:r>
      <w:r>
        <w:rPr>
          <w:rFonts w:ascii="宋体" w:hAnsi="宋体" w:eastAsia="宋体" w:cs="宋体"/>
          <w:spacing w:val="38"/>
          <w:sz w:val="24"/>
          <w:szCs w:val="24"/>
          <w:highlight w:val="none"/>
        </w:rPr>
        <w:t xml:space="preserve"> </w:t>
      </w:r>
      <w:r>
        <w:rPr>
          <w:rFonts w:ascii="宋体" w:hAnsi="宋体" w:eastAsia="宋体" w:cs="宋体"/>
          <w:sz w:val="24"/>
          <w:szCs w:val="24"/>
          <w:highlight w:val="none"/>
          <w:u w:val="single" w:color="auto"/>
        </w:rPr>
        <w:t>承包人不能以任何理由拖欠国家、省、市规定的职工社会福利、工资和其他</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合作方的工程款项，特别是农民工工资及应为其缴纳的社会保险；</w:t>
      </w:r>
    </w:p>
    <w:p w14:paraId="76870D71">
      <w:pPr>
        <w:spacing w:before="67" w:line="252" w:lineRule="auto"/>
        <w:ind w:right="135" w:firstLine="589"/>
        <w:rPr>
          <w:rFonts w:ascii="宋体" w:hAnsi="宋体" w:eastAsia="宋体" w:cs="宋体"/>
          <w:spacing w:val="3"/>
          <w:sz w:val="24"/>
          <w:szCs w:val="24"/>
          <w:highlight w:val="none"/>
        </w:rPr>
      </w:pPr>
    </w:p>
    <w:p w14:paraId="36488CA6">
      <w:pPr>
        <w:spacing w:before="67" w:line="252" w:lineRule="auto"/>
        <w:ind w:right="135" w:firstLine="589"/>
        <w:rPr>
          <w:rFonts w:ascii="宋体" w:hAnsi="宋体" w:eastAsia="宋体" w:cs="宋体"/>
          <w:spacing w:val="3"/>
          <w:sz w:val="24"/>
          <w:szCs w:val="24"/>
          <w:highlight w:val="none"/>
        </w:rPr>
      </w:pPr>
    </w:p>
    <w:p w14:paraId="2BE74BD2">
      <w:pPr>
        <w:spacing w:before="67" w:line="252" w:lineRule="auto"/>
        <w:ind w:right="135" w:firstLine="589"/>
        <w:rPr>
          <w:rFonts w:ascii="宋体" w:hAnsi="宋体" w:eastAsia="宋体" w:cs="宋体"/>
          <w:sz w:val="24"/>
          <w:szCs w:val="24"/>
          <w:highlight w:val="none"/>
        </w:rPr>
      </w:pPr>
      <w:r>
        <w:rPr>
          <w:rFonts w:ascii="宋体" w:hAnsi="宋体" w:eastAsia="宋体" w:cs="宋体"/>
          <w:spacing w:val="3"/>
          <w:sz w:val="24"/>
          <w:szCs w:val="24"/>
          <w:highlight w:val="none"/>
        </w:rPr>
        <w:t>(2</w:t>
      </w:r>
      <w:r>
        <w:rPr>
          <w:rFonts w:ascii="宋体" w:hAnsi="宋体" w:eastAsia="宋体" w:cs="宋体"/>
          <w:spacing w:val="-58"/>
          <w:sz w:val="24"/>
          <w:szCs w:val="24"/>
          <w:highlight w:val="none"/>
        </w:rPr>
        <w:t xml:space="preserve"> </w:t>
      </w:r>
      <w:r>
        <w:rPr>
          <w:rFonts w:ascii="宋体" w:hAnsi="宋体" w:eastAsia="宋体" w:cs="宋体"/>
          <w:spacing w:val="3"/>
          <w:sz w:val="24"/>
          <w:szCs w:val="24"/>
          <w:highlight w:val="none"/>
          <w:u w:val="single" w:color="auto"/>
        </w:rPr>
        <w:t>)承包人应按照西安市“安全文明工地”要求、西安市的城市创建、治污</w:t>
      </w:r>
      <w:r>
        <w:rPr>
          <w:rFonts w:ascii="宋体" w:hAnsi="宋体" w:eastAsia="宋体" w:cs="宋体"/>
          <w:spacing w:val="2"/>
          <w:sz w:val="24"/>
          <w:szCs w:val="24"/>
          <w:highlight w:val="none"/>
          <w:u w:val="single" w:color="auto"/>
        </w:rPr>
        <w:t>减霾</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等相关规定要求做好安全文明施工、环境保护、治污减霾等工作，承担费用。</w:t>
      </w:r>
    </w:p>
    <w:p w14:paraId="67D588B2">
      <w:pPr>
        <w:spacing w:before="54" w:line="252" w:lineRule="auto"/>
        <w:ind w:right="138" w:firstLine="589"/>
        <w:rPr>
          <w:rFonts w:ascii="宋体" w:hAnsi="宋体" w:eastAsia="宋体" w:cs="宋体"/>
          <w:sz w:val="24"/>
          <w:szCs w:val="24"/>
          <w:highlight w:val="none"/>
        </w:rPr>
      </w:pPr>
      <w:r>
        <w:rPr>
          <w:rFonts w:ascii="宋体" w:hAnsi="宋体" w:eastAsia="宋体" w:cs="宋体"/>
          <w:sz w:val="24"/>
          <w:szCs w:val="24"/>
          <w:highlight w:val="none"/>
        </w:rPr>
        <w:t>(3)</w:t>
      </w:r>
      <w:r>
        <w:rPr>
          <w:rFonts w:ascii="宋体" w:hAnsi="宋体" w:eastAsia="宋体" w:cs="宋体"/>
          <w:spacing w:val="52"/>
          <w:sz w:val="24"/>
          <w:szCs w:val="24"/>
          <w:highlight w:val="none"/>
        </w:rPr>
        <w:t xml:space="preserve"> </w:t>
      </w:r>
      <w:r>
        <w:rPr>
          <w:rFonts w:ascii="宋体" w:hAnsi="宋体" w:eastAsia="宋体" w:cs="宋体"/>
          <w:sz w:val="24"/>
          <w:szCs w:val="24"/>
          <w:highlight w:val="none"/>
          <w:u w:val="single" w:color="auto"/>
        </w:rPr>
        <w:t>负责办理项目工程施工许可证；遵守西安市以及发包人现场</w:t>
      </w:r>
      <w:r>
        <w:rPr>
          <w:rFonts w:ascii="宋体" w:hAnsi="宋体" w:eastAsia="宋体" w:cs="宋体"/>
          <w:spacing w:val="-1"/>
          <w:sz w:val="24"/>
          <w:szCs w:val="24"/>
          <w:highlight w:val="none"/>
          <w:u w:val="single" w:color="auto"/>
        </w:rPr>
        <w:t>管理的有关规定</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要求及管理办法。</w:t>
      </w:r>
    </w:p>
    <w:p w14:paraId="6DD21CD8">
      <w:pPr>
        <w:spacing w:before="66" w:line="258" w:lineRule="auto"/>
        <w:ind w:right="143" w:firstLine="589"/>
        <w:rPr>
          <w:rFonts w:ascii="宋体" w:hAnsi="宋体" w:eastAsia="宋体" w:cs="宋体"/>
          <w:sz w:val="24"/>
          <w:szCs w:val="24"/>
          <w:highlight w:val="none"/>
        </w:rPr>
      </w:pPr>
      <w:r>
        <w:rPr>
          <w:rFonts w:ascii="宋体" w:hAnsi="宋体" w:eastAsia="宋体" w:cs="宋体"/>
          <w:sz w:val="24"/>
          <w:szCs w:val="24"/>
          <w:highlight w:val="none"/>
        </w:rPr>
        <w:t>(4)</w:t>
      </w:r>
      <w:r>
        <w:rPr>
          <w:rFonts w:ascii="宋体" w:hAnsi="宋体" w:eastAsia="宋体" w:cs="宋体"/>
          <w:spacing w:val="40"/>
          <w:sz w:val="24"/>
          <w:szCs w:val="24"/>
          <w:highlight w:val="none"/>
        </w:rPr>
        <w:t xml:space="preserve"> </w:t>
      </w:r>
      <w:r>
        <w:rPr>
          <w:rFonts w:ascii="宋体" w:hAnsi="宋体" w:eastAsia="宋体" w:cs="宋体"/>
          <w:sz w:val="24"/>
          <w:szCs w:val="24"/>
          <w:highlight w:val="none"/>
          <w:u w:val="single" w:color="auto"/>
        </w:rPr>
        <w:t>承包人应采取适当的措施对施工现场周围的居民和群众进行安抚，避免发生</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施工扰民及民扰事件，上述工作的相关费用包含在合同</w:t>
      </w:r>
      <w:r>
        <w:rPr>
          <w:rFonts w:ascii="宋体" w:hAnsi="宋体" w:eastAsia="宋体" w:cs="宋体"/>
          <w:spacing w:val="-3"/>
          <w:sz w:val="24"/>
          <w:szCs w:val="24"/>
          <w:highlight w:val="none"/>
          <w:u w:val="single" w:color="auto"/>
        </w:rPr>
        <w:t>价款中，发包人不承担任何与施</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工扰民或民扰有关的费用，工期亦不予以延长。</w:t>
      </w:r>
    </w:p>
    <w:p w14:paraId="029B0430">
      <w:pPr>
        <w:spacing w:before="71" w:line="263" w:lineRule="auto"/>
        <w:ind w:firstLine="589"/>
        <w:rPr>
          <w:rFonts w:ascii="宋体" w:hAnsi="宋体" w:eastAsia="宋体" w:cs="宋体"/>
          <w:sz w:val="24"/>
          <w:szCs w:val="24"/>
          <w:highlight w:val="none"/>
        </w:rPr>
      </w:pPr>
      <w:r>
        <w:rPr>
          <w:rFonts w:ascii="宋体" w:hAnsi="宋体" w:eastAsia="宋体" w:cs="宋体"/>
          <w:sz w:val="24"/>
          <w:szCs w:val="24"/>
          <w:highlight w:val="none"/>
        </w:rPr>
        <w:t>(5)</w:t>
      </w:r>
      <w:r>
        <w:rPr>
          <w:rFonts w:ascii="宋体" w:hAnsi="宋体" w:eastAsia="宋体" w:cs="宋体"/>
          <w:spacing w:val="52"/>
          <w:sz w:val="24"/>
          <w:szCs w:val="24"/>
          <w:highlight w:val="none"/>
        </w:rPr>
        <w:t xml:space="preserve"> </w:t>
      </w:r>
      <w:r>
        <w:rPr>
          <w:rFonts w:ascii="宋体" w:hAnsi="宋体" w:eastAsia="宋体" w:cs="宋体"/>
          <w:sz w:val="24"/>
          <w:szCs w:val="24"/>
          <w:highlight w:val="none"/>
          <w:u w:val="single" w:color="auto"/>
        </w:rPr>
        <w:t>承包人在开工前，应按有关规定办理好有关施工场地交通</w:t>
      </w:r>
      <w:r>
        <w:rPr>
          <w:rFonts w:ascii="宋体" w:hAnsi="宋体" w:eastAsia="宋体" w:cs="宋体"/>
          <w:spacing w:val="-1"/>
          <w:sz w:val="24"/>
          <w:szCs w:val="24"/>
          <w:highlight w:val="none"/>
          <w:u w:val="single" w:color="auto"/>
        </w:rPr>
        <w:t>、环卫、安全生产</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和施工噪音管理等手续；如承包人未按本约定及时办理上述手续，所造成的相关主管部</w:t>
      </w:r>
      <w:r>
        <w:rPr>
          <w:rFonts w:ascii="宋体" w:hAnsi="宋体" w:eastAsia="宋体" w:cs="宋体"/>
          <w:spacing w:val="4"/>
          <w:sz w:val="24"/>
          <w:szCs w:val="24"/>
          <w:highlight w:val="none"/>
        </w:rPr>
        <w:t xml:space="preserve">  </w:t>
      </w:r>
      <w:r>
        <w:rPr>
          <w:rFonts w:ascii="宋体" w:hAnsi="宋体" w:eastAsia="宋体" w:cs="宋体"/>
          <w:spacing w:val="-2"/>
          <w:sz w:val="24"/>
          <w:szCs w:val="24"/>
          <w:highlight w:val="none"/>
          <w:u w:val="single" w:color="auto"/>
        </w:rPr>
        <w:t>门的处罚由承包人承担，并赔偿由此给发包人造成的一切损失(包括但不限于实际损失、</w:t>
      </w:r>
      <w:r>
        <w:rPr>
          <w:rFonts w:ascii="宋体" w:hAnsi="宋体" w:eastAsia="宋体" w:cs="宋体"/>
          <w:spacing w:val="11"/>
          <w:sz w:val="24"/>
          <w:szCs w:val="24"/>
          <w:highlight w:val="none"/>
        </w:rPr>
        <w:t xml:space="preserve"> </w:t>
      </w:r>
      <w:r>
        <w:rPr>
          <w:rFonts w:ascii="宋体" w:hAnsi="宋体" w:eastAsia="宋体" w:cs="宋体"/>
          <w:sz w:val="24"/>
          <w:szCs w:val="24"/>
          <w:highlight w:val="none"/>
          <w:u w:val="single" w:color="auto"/>
        </w:rPr>
        <w:t xml:space="preserve">律师费、诉讼费、保全费、保函费等其他费用)。  </w:t>
      </w:r>
    </w:p>
    <w:p w14:paraId="3E0824A7">
      <w:pPr>
        <w:spacing w:before="35" w:line="267" w:lineRule="auto"/>
        <w:ind w:right="144" w:firstLine="589"/>
        <w:rPr>
          <w:rFonts w:ascii="宋体" w:hAnsi="宋体" w:eastAsia="宋体" w:cs="宋体"/>
          <w:sz w:val="24"/>
          <w:szCs w:val="24"/>
          <w:highlight w:val="none"/>
        </w:rPr>
      </w:pPr>
      <w:r>
        <w:rPr>
          <w:rFonts w:ascii="宋体" w:hAnsi="宋体" w:eastAsia="宋体" w:cs="宋体"/>
          <w:spacing w:val="-1"/>
          <w:sz w:val="24"/>
          <w:szCs w:val="24"/>
          <w:highlight w:val="none"/>
        </w:rPr>
        <w:t>(6)</w:t>
      </w:r>
      <w:r>
        <w:rPr>
          <w:rFonts w:ascii="宋体" w:hAnsi="宋体" w:eastAsia="宋体" w:cs="宋体"/>
          <w:spacing w:val="75"/>
          <w:sz w:val="24"/>
          <w:szCs w:val="24"/>
          <w:highlight w:val="none"/>
        </w:rPr>
        <w:t xml:space="preserve"> </w:t>
      </w:r>
      <w:r>
        <w:rPr>
          <w:rFonts w:ascii="宋体" w:hAnsi="宋体" w:eastAsia="宋体" w:cs="宋体"/>
          <w:spacing w:val="-1"/>
          <w:sz w:val="24"/>
          <w:szCs w:val="24"/>
          <w:highlight w:val="none"/>
          <w:u w:val="single" w:color="auto"/>
        </w:rPr>
        <w:t>承包人负责工程移交前的现场成品保护工作，承担相应的费用；保护期间发</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 xml:space="preserve">生损坏，承包人自费予以修复。  </w:t>
      </w:r>
    </w:p>
    <w:p w14:paraId="52CCD2A2">
      <w:pPr>
        <w:spacing w:before="16" w:line="219" w:lineRule="auto"/>
        <w:ind w:left="589"/>
        <w:rPr>
          <w:rFonts w:ascii="宋体" w:hAnsi="宋体" w:eastAsia="宋体" w:cs="宋体"/>
          <w:sz w:val="24"/>
          <w:szCs w:val="24"/>
          <w:highlight w:val="none"/>
        </w:rPr>
      </w:pPr>
      <w:r>
        <w:rPr>
          <w:rFonts w:ascii="宋体" w:hAnsi="宋体" w:eastAsia="宋体" w:cs="宋体"/>
          <w:sz w:val="24"/>
          <w:szCs w:val="24"/>
          <w:highlight w:val="none"/>
        </w:rPr>
        <w:t>(7)</w:t>
      </w:r>
      <w:r>
        <w:rPr>
          <w:rFonts w:ascii="宋体" w:hAnsi="宋体" w:eastAsia="宋体" w:cs="宋体"/>
          <w:spacing w:val="52"/>
          <w:sz w:val="24"/>
          <w:szCs w:val="24"/>
          <w:highlight w:val="none"/>
        </w:rPr>
        <w:t xml:space="preserve"> </w:t>
      </w:r>
      <w:r>
        <w:rPr>
          <w:rFonts w:ascii="宋体" w:hAnsi="宋体" w:eastAsia="宋体" w:cs="宋体"/>
          <w:sz w:val="24"/>
          <w:szCs w:val="24"/>
          <w:highlight w:val="none"/>
          <w:u w:val="single" w:color="auto"/>
        </w:rPr>
        <w:t>承包人应积极做好施工现场管理，维护现场整洁，道</w:t>
      </w:r>
      <w:r>
        <w:rPr>
          <w:rFonts w:ascii="宋体" w:hAnsi="宋体" w:eastAsia="宋体" w:cs="宋体"/>
          <w:spacing w:val="-1"/>
          <w:sz w:val="24"/>
          <w:szCs w:val="24"/>
          <w:highlight w:val="none"/>
          <w:u w:val="single" w:color="auto"/>
        </w:rPr>
        <w:t>路畅通，符合文明施工</w:t>
      </w:r>
    </w:p>
    <w:p w14:paraId="3003F726">
      <w:pPr>
        <w:spacing w:before="125" w:line="219" w:lineRule="auto"/>
        <w:rPr>
          <w:rFonts w:ascii="宋体" w:hAnsi="宋体" w:eastAsia="宋体" w:cs="宋体"/>
          <w:sz w:val="24"/>
          <w:szCs w:val="24"/>
          <w:highlight w:val="none"/>
        </w:rPr>
      </w:pPr>
      <w:r>
        <w:rPr>
          <w:rFonts w:ascii="宋体" w:hAnsi="宋体" w:eastAsia="宋体" w:cs="宋体"/>
          <w:spacing w:val="4"/>
          <w:sz w:val="24"/>
          <w:szCs w:val="24"/>
          <w:highlight w:val="none"/>
          <w:u w:val="single" w:color="auto"/>
        </w:rPr>
        <w:t>的标准临时污水排放、垃圾清运，须由承包人及时向有关部门办理审批手续，经批准</w:t>
      </w:r>
    </w:p>
    <w:p w14:paraId="398B5503">
      <w:pPr>
        <w:spacing w:before="48" w:line="219" w:lineRule="auto"/>
        <w:rPr>
          <w:rFonts w:ascii="宋体" w:hAnsi="宋体" w:eastAsia="宋体" w:cs="宋体"/>
          <w:sz w:val="24"/>
          <w:szCs w:val="24"/>
          <w:highlight w:val="none"/>
        </w:rPr>
      </w:pPr>
      <w:r>
        <w:rPr>
          <w:rFonts w:ascii="宋体" w:hAnsi="宋体" w:eastAsia="宋体" w:cs="宋体"/>
          <w:sz w:val="24"/>
          <w:szCs w:val="24"/>
          <w:highlight w:val="none"/>
          <w:u w:val="single" w:color="auto"/>
        </w:rPr>
        <w:t>后方可排放、清运，费用由承包人承担。</w:t>
      </w:r>
    </w:p>
    <w:p w14:paraId="19A64DDD">
      <w:pPr>
        <w:spacing w:before="62" w:line="263" w:lineRule="auto"/>
        <w:ind w:right="122" w:firstLine="609"/>
        <w:rPr>
          <w:rFonts w:ascii="宋体" w:hAnsi="宋体" w:eastAsia="宋体" w:cs="宋体"/>
          <w:sz w:val="24"/>
          <w:szCs w:val="24"/>
          <w:highlight w:val="none"/>
        </w:rPr>
      </w:pPr>
      <w:r>
        <w:rPr>
          <w:rFonts w:ascii="宋体" w:hAnsi="宋体" w:eastAsia="宋体" w:cs="宋体"/>
          <w:sz w:val="24"/>
          <w:szCs w:val="24"/>
          <w:highlight w:val="none"/>
        </w:rPr>
        <w:t>(8)</w:t>
      </w:r>
      <w:r>
        <w:rPr>
          <w:rFonts w:ascii="宋体" w:hAnsi="宋体" w:eastAsia="宋体" w:cs="宋体"/>
          <w:spacing w:val="42"/>
          <w:sz w:val="24"/>
          <w:szCs w:val="24"/>
          <w:highlight w:val="none"/>
        </w:rPr>
        <w:t xml:space="preserve"> </w:t>
      </w:r>
      <w:r>
        <w:rPr>
          <w:rFonts w:ascii="宋体" w:hAnsi="宋体" w:eastAsia="宋体" w:cs="宋体"/>
          <w:sz w:val="24"/>
          <w:szCs w:val="24"/>
          <w:highlight w:val="none"/>
          <w:u w:val="single" w:color="auto"/>
        </w:rPr>
        <w:t>在施工过程中，承包人必须采取一切必需的有效措</w:t>
      </w:r>
      <w:r>
        <w:rPr>
          <w:rFonts w:ascii="宋体" w:hAnsi="宋体" w:eastAsia="宋体" w:cs="宋体"/>
          <w:spacing w:val="-1"/>
          <w:sz w:val="24"/>
          <w:szCs w:val="24"/>
          <w:highlight w:val="none"/>
          <w:u w:val="single" w:color="auto"/>
        </w:rPr>
        <w:t>施以保护公众，使其不至</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因施工引起伤亡和财产损失；对于承包工程施工期间由于承包人未能采取有</w:t>
      </w:r>
      <w:r>
        <w:rPr>
          <w:rFonts w:ascii="宋体" w:hAnsi="宋体" w:eastAsia="宋体" w:cs="宋体"/>
          <w:spacing w:val="-4"/>
          <w:sz w:val="24"/>
          <w:szCs w:val="24"/>
          <w:highlight w:val="none"/>
          <w:u w:val="single" w:color="auto"/>
        </w:rPr>
        <w:t>效的预防措</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施而引起公众伤亡和财产损失，承包人都必须采取积极的赔偿措施，在承包人先行支付</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u w:val="single" w:color="auto"/>
        </w:rPr>
        <w:t>赔偿费用后，再向责任方追索。</w:t>
      </w:r>
    </w:p>
    <w:p w14:paraId="6220C32E">
      <w:pPr>
        <w:spacing w:before="83" w:line="251" w:lineRule="auto"/>
        <w:ind w:firstLine="609"/>
        <w:rPr>
          <w:rFonts w:ascii="宋体" w:hAnsi="宋体" w:eastAsia="宋体" w:cs="宋体"/>
          <w:sz w:val="24"/>
          <w:szCs w:val="24"/>
          <w:highlight w:val="none"/>
        </w:rPr>
      </w:pPr>
      <w:r>
        <w:rPr>
          <w:rFonts w:ascii="宋体" w:hAnsi="宋体" w:eastAsia="宋体" w:cs="宋体"/>
          <w:sz w:val="24"/>
          <w:szCs w:val="24"/>
          <w:highlight w:val="none"/>
        </w:rPr>
        <w:t>(9)</w:t>
      </w:r>
      <w:r>
        <w:rPr>
          <w:rFonts w:ascii="宋体" w:hAnsi="宋体" w:eastAsia="宋体" w:cs="宋体"/>
          <w:spacing w:val="32"/>
          <w:sz w:val="24"/>
          <w:szCs w:val="24"/>
          <w:highlight w:val="none"/>
        </w:rPr>
        <w:t xml:space="preserve"> </w:t>
      </w:r>
      <w:r>
        <w:rPr>
          <w:rFonts w:ascii="宋体" w:hAnsi="宋体" w:eastAsia="宋体" w:cs="宋体"/>
          <w:sz w:val="24"/>
          <w:szCs w:val="24"/>
          <w:highlight w:val="none"/>
          <w:u w:val="single" w:color="auto"/>
        </w:rPr>
        <w:t>承包人的临时用地由承包人自行调查解决并办理租用手续，费用视为</w:t>
      </w:r>
      <w:r>
        <w:rPr>
          <w:rFonts w:ascii="宋体" w:hAnsi="宋体" w:eastAsia="宋体" w:cs="宋体"/>
          <w:spacing w:val="-1"/>
          <w:sz w:val="24"/>
          <w:szCs w:val="24"/>
          <w:highlight w:val="none"/>
          <w:u w:val="single" w:color="auto"/>
        </w:rPr>
        <w:t>已计入</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合同总价内，其用地数量、时间及因此而发生的协调、租用等相关费用都应包含在</w:t>
      </w:r>
      <w:r>
        <w:rPr>
          <w:rFonts w:ascii="宋体" w:hAnsi="宋体" w:eastAsia="宋体" w:cs="宋体"/>
          <w:spacing w:val="-1"/>
          <w:sz w:val="24"/>
          <w:szCs w:val="24"/>
          <w:highlight w:val="none"/>
          <w:u w:val="single" w:color="auto"/>
        </w:rPr>
        <w:t>内。</w:t>
      </w:r>
      <w:r>
        <w:rPr>
          <w:rFonts w:ascii="宋体" w:hAnsi="宋体" w:eastAsia="宋体" w:cs="宋体"/>
          <w:sz w:val="24"/>
          <w:szCs w:val="24"/>
          <w:highlight w:val="none"/>
          <w:u w:val="single" w:color="auto"/>
        </w:rPr>
        <w:t xml:space="preserve"> </w:t>
      </w:r>
    </w:p>
    <w:p w14:paraId="36A34EE8">
      <w:pPr>
        <w:spacing w:before="88" w:line="219" w:lineRule="auto"/>
        <w:ind w:left="609"/>
        <w:rPr>
          <w:rFonts w:ascii="宋体" w:hAnsi="宋体" w:eastAsia="宋体" w:cs="宋体"/>
          <w:sz w:val="24"/>
          <w:szCs w:val="24"/>
          <w:highlight w:val="none"/>
        </w:rPr>
      </w:pPr>
      <w:r>
        <w:rPr>
          <w:rFonts w:ascii="宋体" w:hAnsi="宋体" w:eastAsia="宋体" w:cs="宋体"/>
          <w:spacing w:val="-3"/>
          <w:sz w:val="24"/>
          <w:szCs w:val="24"/>
          <w:highlight w:val="none"/>
        </w:rPr>
        <w:t>(10)</w:t>
      </w:r>
      <w:r>
        <w:rPr>
          <w:rFonts w:ascii="宋体" w:hAnsi="宋体" w:eastAsia="宋体" w:cs="宋体"/>
          <w:spacing w:val="54"/>
          <w:sz w:val="24"/>
          <w:szCs w:val="24"/>
          <w:highlight w:val="none"/>
        </w:rPr>
        <w:t xml:space="preserve"> </w:t>
      </w:r>
      <w:r>
        <w:rPr>
          <w:rFonts w:ascii="宋体" w:hAnsi="宋体" w:eastAsia="宋体" w:cs="宋体"/>
          <w:spacing w:val="-3"/>
          <w:sz w:val="24"/>
          <w:szCs w:val="24"/>
          <w:highlight w:val="none"/>
          <w:u w:val="single" w:color="auto"/>
        </w:rPr>
        <w:t>配合办理项目施工图消防审核及相关区域验收；</w:t>
      </w:r>
      <w:r>
        <w:rPr>
          <w:rFonts w:ascii="宋体" w:hAnsi="宋体" w:eastAsia="宋体" w:cs="宋体"/>
          <w:sz w:val="24"/>
          <w:szCs w:val="24"/>
          <w:highlight w:val="none"/>
          <w:u w:val="single" w:color="auto"/>
        </w:rPr>
        <w:t xml:space="preserve">  </w:t>
      </w:r>
    </w:p>
    <w:p w14:paraId="3B47F1FA">
      <w:pPr>
        <w:spacing w:before="3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7.2.14已完工程成品保护的特殊要求及费用承担：</w:t>
      </w:r>
    </w:p>
    <w:p w14:paraId="0B294007">
      <w:pPr>
        <w:spacing w:before="85" w:line="270" w:lineRule="auto"/>
        <w:ind w:right="134" w:firstLine="479"/>
        <w:jc w:val="both"/>
        <w:rPr>
          <w:rFonts w:ascii="宋体" w:hAnsi="宋体" w:eastAsia="宋体" w:cs="宋体"/>
          <w:sz w:val="24"/>
          <w:szCs w:val="24"/>
          <w:highlight w:val="none"/>
        </w:rPr>
      </w:pPr>
      <w:r>
        <w:rPr>
          <w:rFonts w:ascii="宋体" w:hAnsi="宋体" w:eastAsia="宋体" w:cs="宋体"/>
          <w:sz w:val="24"/>
          <w:szCs w:val="24"/>
          <w:highlight w:val="none"/>
        </w:rPr>
        <w:t xml:space="preserve">已竣工工程未正式向发包人移交之前，承包人应当负责对已完工程的保护工作(包 </w:t>
      </w:r>
      <w:r>
        <w:rPr>
          <w:rFonts w:ascii="宋体" w:hAnsi="宋体" w:eastAsia="宋体" w:cs="宋体"/>
          <w:spacing w:val="-3"/>
          <w:sz w:val="24"/>
          <w:szCs w:val="24"/>
          <w:highlight w:val="none"/>
        </w:rPr>
        <w:t>括：发包人对工程某些特殊部位和部分设施、设备保护提出的特殊要求；发包人自行采</w:t>
      </w:r>
      <w:r>
        <w:rPr>
          <w:rFonts w:ascii="宋体" w:hAnsi="宋体" w:eastAsia="宋体" w:cs="宋体"/>
          <w:spacing w:val="13"/>
          <w:sz w:val="24"/>
          <w:szCs w:val="24"/>
          <w:highlight w:val="none"/>
        </w:rPr>
        <w:t xml:space="preserve"> </w:t>
      </w:r>
      <w:r>
        <w:rPr>
          <w:rFonts w:ascii="宋体" w:hAnsi="宋体" w:eastAsia="宋体" w:cs="宋体"/>
          <w:spacing w:val="4"/>
          <w:sz w:val="24"/>
          <w:szCs w:val="24"/>
          <w:highlight w:val="none"/>
        </w:rPr>
        <w:t>购的设备设施、运营备品等),费用由承包人承担，包含在合</w:t>
      </w:r>
      <w:r>
        <w:rPr>
          <w:rFonts w:ascii="宋体" w:hAnsi="宋体" w:eastAsia="宋体" w:cs="宋体"/>
          <w:spacing w:val="3"/>
          <w:sz w:val="24"/>
          <w:szCs w:val="24"/>
          <w:highlight w:val="none"/>
        </w:rPr>
        <w:t>同价格内。承包人施工不</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得对建筑工程的主体结构以及其它已完工程造成破</w:t>
      </w:r>
      <w:r>
        <w:rPr>
          <w:rFonts w:ascii="宋体" w:hAnsi="宋体" w:eastAsia="宋体" w:cs="宋体"/>
          <w:spacing w:val="-3"/>
          <w:sz w:val="24"/>
          <w:szCs w:val="24"/>
          <w:highlight w:val="none"/>
        </w:rPr>
        <w:t>坏，施工期间发生的损坏由承包人自</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费负责予以修复，在此期间对非承包人施工有监管责任，否则所发生的修复费用和延误</w:t>
      </w:r>
      <w:r>
        <w:rPr>
          <w:rFonts w:ascii="宋体" w:hAnsi="宋体" w:eastAsia="宋体" w:cs="宋体"/>
          <w:spacing w:val="15"/>
          <w:sz w:val="24"/>
          <w:szCs w:val="24"/>
          <w:highlight w:val="none"/>
        </w:rPr>
        <w:t xml:space="preserve"> </w:t>
      </w:r>
      <w:r>
        <w:rPr>
          <w:rFonts w:ascii="宋体" w:hAnsi="宋体" w:eastAsia="宋体" w:cs="宋体"/>
          <w:spacing w:val="-1"/>
          <w:sz w:val="24"/>
          <w:szCs w:val="24"/>
          <w:highlight w:val="none"/>
        </w:rPr>
        <w:t>的工期由承包人承担，并不得影响项目整体竣工移交工作。</w:t>
      </w:r>
    </w:p>
    <w:p w14:paraId="7719B75F">
      <w:pPr>
        <w:spacing w:before="55" w:line="276" w:lineRule="auto"/>
        <w:ind w:right="136"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7.2.15双方约定承包人应做的其他工作：需要提请政府职能部门进行</w:t>
      </w:r>
      <w:r>
        <w:rPr>
          <w:rFonts w:ascii="宋体" w:hAnsi="宋体" w:eastAsia="宋体" w:cs="宋体"/>
          <w:spacing w:val="3"/>
          <w:sz w:val="24"/>
          <w:szCs w:val="24"/>
          <w:highlight w:val="none"/>
        </w:rPr>
        <w:t>专项验收的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各项工作，该部分验收工作需要发包方出具盖章、签章手续的由发包方出具手续，但是</w:t>
      </w:r>
      <w:r>
        <w:rPr>
          <w:rFonts w:ascii="宋体" w:hAnsi="宋体" w:eastAsia="宋体" w:cs="宋体"/>
          <w:spacing w:val="15"/>
          <w:sz w:val="24"/>
          <w:szCs w:val="24"/>
          <w:highlight w:val="none"/>
        </w:rPr>
        <w:t xml:space="preserve"> </w:t>
      </w:r>
      <w:r>
        <w:rPr>
          <w:rFonts w:ascii="宋体" w:hAnsi="宋体" w:eastAsia="宋体" w:cs="宋体"/>
          <w:spacing w:val="-3"/>
          <w:sz w:val="24"/>
          <w:szCs w:val="24"/>
          <w:highlight w:val="none"/>
        </w:rPr>
        <w:t>直到政府职能部门出具验收合格手续前的一切工作由承包方承担，相关费用已经包含在</w:t>
      </w:r>
      <w:r>
        <w:rPr>
          <w:rFonts w:ascii="宋体" w:hAnsi="宋体" w:eastAsia="宋体" w:cs="宋体"/>
          <w:spacing w:val="16"/>
          <w:sz w:val="24"/>
          <w:szCs w:val="24"/>
          <w:highlight w:val="none"/>
        </w:rPr>
        <w:t xml:space="preserve"> </w:t>
      </w:r>
      <w:r>
        <w:rPr>
          <w:rFonts w:ascii="宋体" w:hAnsi="宋体" w:eastAsia="宋体" w:cs="宋体"/>
          <w:spacing w:val="-3"/>
          <w:sz w:val="24"/>
          <w:szCs w:val="24"/>
          <w:highlight w:val="none"/>
        </w:rPr>
        <w:t>投标报价中。</w:t>
      </w:r>
    </w:p>
    <w:p w14:paraId="6F4464DF">
      <w:pPr>
        <w:spacing w:before="1" w:line="218" w:lineRule="auto"/>
        <w:ind w:left="48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7.4</w:t>
      </w:r>
      <w:r>
        <w:rPr>
          <w:rFonts w:ascii="宋体" w:hAnsi="宋体" w:eastAsia="宋体" w:cs="宋体"/>
          <w:spacing w:val="45"/>
          <w:sz w:val="24"/>
          <w:szCs w:val="24"/>
          <w:highlight w:val="none"/>
        </w:rPr>
        <w:t xml:space="preserve"> </w:t>
      </w:r>
      <w:r>
        <w:rPr>
          <w:rFonts w:ascii="宋体" w:hAnsi="宋体" w:eastAsia="宋体" w:cs="宋体"/>
          <w:b/>
          <w:bCs/>
          <w:spacing w:val="-5"/>
          <w:sz w:val="24"/>
          <w:szCs w:val="24"/>
          <w:highlight w:val="none"/>
        </w:rPr>
        <w:t>人力和机具资源</w:t>
      </w:r>
    </w:p>
    <w:p w14:paraId="7B20C14C">
      <w:pPr>
        <w:spacing w:before="92" w:line="276" w:lineRule="auto"/>
        <w:ind w:right="79"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7.4.1 人力资源计划一览表的格式、内容、份数和提交时间：</w:t>
      </w:r>
      <w:r>
        <w:rPr>
          <w:rFonts w:ascii="宋体" w:hAnsi="宋体" w:eastAsia="宋体" w:cs="宋体"/>
          <w:spacing w:val="4"/>
          <w:sz w:val="24"/>
          <w:szCs w:val="24"/>
          <w:highlight w:val="none"/>
          <w:u w:val="single" w:color="auto"/>
        </w:rPr>
        <w:t>签订合同后</w:t>
      </w:r>
      <w:r>
        <w:rPr>
          <w:rFonts w:hint="eastAsia" w:ascii="宋体" w:hAnsi="宋体" w:eastAsia="宋体" w:cs="宋体"/>
          <w:spacing w:val="4"/>
          <w:sz w:val="24"/>
          <w:szCs w:val="24"/>
          <w:highlight w:val="none"/>
          <w:u w:val="single" w:color="auto"/>
          <w:lang w:val="en-US" w:eastAsia="zh-CN"/>
        </w:rPr>
        <w:t>30</w:t>
      </w:r>
      <w:r>
        <w:rPr>
          <w:rFonts w:ascii="宋体" w:hAnsi="宋体" w:eastAsia="宋体" w:cs="宋体"/>
          <w:spacing w:val="4"/>
          <w:sz w:val="24"/>
          <w:szCs w:val="24"/>
          <w:highlight w:val="none"/>
          <w:u w:val="single" w:color="auto"/>
        </w:rPr>
        <w:t>日内</w:t>
      </w:r>
      <w:r>
        <w:rPr>
          <w:rFonts w:ascii="宋体" w:hAnsi="宋体" w:eastAsia="宋体" w:cs="宋体"/>
          <w:spacing w:val="5"/>
          <w:sz w:val="24"/>
          <w:szCs w:val="24"/>
          <w:highlight w:val="none"/>
        </w:rPr>
        <w:t xml:space="preserve"> </w:t>
      </w:r>
      <w:r>
        <w:rPr>
          <w:rFonts w:ascii="宋体" w:hAnsi="宋体" w:eastAsia="宋体" w:cs="宋体"/>
          <w:spacing w:val="-3"/>
          <w:sz w:val="24"/>
          <w:szCs w:val="24"/>
          <w:highlight w:val="none"/>
          <w:u w:val="single" w:color="auto"/>
        </w:rPr>
        <w:t>提交人力资源配置表，主要包括项目经理、驻场设计人员、施工现场管理人员等满足工</w:t>
      </w:r>
      <w:r>
        <w:rPr>
          <w:rFonts w:ascii="宋体" w:hAnsi="宋体" w:eastAsia="宋体" w:cs="宋体"/>
          <w:spacing w:val="15"/>
          <w:sz w:val="24"/>
          <w:szCs w:val="24"/>
          <w:highlight w:val="none"/>
        </w:rPr>
        <w:t xml:space="preserve"> </w:t>
      </w:r>
      <w:r>
        <w:rPr>
          <w:rFonts w:ascii="宋体" w:hAnsi="宋体" w:eastAsia="宋体" w:cs="宋体"/>
          <w:spacing w:val="2"/>
          <w:sz w:val="24"/>
          <w:szCs w:val="24"/>
          <w:highlight w:val="none"/>
          <w:u w:val="single" w:color="auto"/>
        </w:rPr>
        <w:t>程总承包要求的人员，即项目开始前，向发包人提交项目组织体系架构框图/表一份。</w:t>
      </w:r>
    </w:p>
    <w:p w14:paraId="1BB97127">
      <w:pPr>
        <w:spacing w:before="1" w:line="295" w:lineRule="auto"/>
        <w:ind w:right="143" w:firstLine="479"/>
        <w:rPr>
          <w:rFonts w:ascii="宋体" w:hAnsi="宋体" w:eastAsia="宋体" w:cs="宋体"/>
          <w:sz w:val="24"/>
          <w:szCs w:val="24"/>
          <w:highlight w:val="none"/>
        </w:rPr>
      </w:pPr>
      <w:r>
        <w:rPr>
          <w:rFonts w:ascii="宋体" w:hAnsi="宋体" w:eastAsia="宋体" w:cs="宋体"/>
          <w:spacing w:val="1"/>
          <w:sz w:val="24"/>
          <w:szCs w:val="24"/>
          <w:highlight w:val="none"/>
        </w:rPr>
        <w:t>人力资源实际进场的报表格式、份数和报告期</w:t>
      </w:r>
      <w:r>
        <w:rPr>
          <w:rFonts w:ascii="宋体" w:hAnsi="宋体" w:eastAsia="宋体" w:cs="宋体"/>
          <w:sz w:val="24"/>
          <w:szCs w:val="24"/>
          <w:highlight w:val="none"/>
        </w:rPr>
        <w:t>：</w:t>
      </w:r>
      <w:r>
        <w:rPr>
          <w:rFonts w:ascii="宋体" w:hAnsi="宋体" w:eastAsia="宋体" w:cs="宋体"/>
          <w:sz w:val="24"/>
          <w:szCs w:val="24"/>
          <w:highlight w:val="none"/>
          <w:u w:val="single" w:color="auto"/>
        </w:rPr>
        <w:t>承包人进场后5日向发包人提交施</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工人力资源实际进场一览表一式3份，格式届时和</w:t>
      </w:r>
      <w:r>
        <w:rPr>
          <w:rFonts w:ascii="宋体" w:hAnsi="宋体" w:eastAsia="宋体" w:cs="宋体"/>
          <w:spacing w:val="2"/>
          <w:sz w:val="24"/>
          <w:szCs w:val="24"/>
          <w:highlight w:val="none"/>
          <w:u w:val="single" w:color="auto"/>
        </w:rPr>
        <w:t>发包人协商。</w:t>
      </w:r>
      <w:r>
        <w:rPr>
          <w:rFonts w:ascii="宋体" w:hAnsi="宋体" w:eastAsia="宋体" w:cs="宋体"/>
          <w:sz w:val="24"/>
          <w:szCs w:val="24"/>
          <w:highlight w:val="none"/>
          <w:u w:val="single" w:color="auto"/>
        </w:rPr>
        <w:t xml:space="preserve">  </w:t>
      </w:r>
    </w:p>
    <w:p w14:paraId="6C4CBDF8">
      <w:pPr>
        <w:spacing w:before="104" w:line="286" w:lineRule="auto"/>
        <w:ind w:right="129" w:firstLine="479"/>
        <w:rPr>
          <w:rFonts w:ascii="宋体" w:hAnsi="宋体" w:eastAsia="宋体" w:cs="宋体"/>
          <w:sz w:val="24"/>
          <w:szCs w:val="24"/>
          <w:highlight w:val="none"/>
        </w:rPr>
      </w:pPr>
      <w:r>
        <w:rPr>
          <w:rFonts w:ascii="宋体" w:hAnsi="宋体" w:eastAsia="宋体" w:cs="宋体"/>
          <w:spacing w:val="1"/>
          <w:sz w:val="24"/>
          <w:szCs w:val="24"/>
          <w:highlight w:val="none"/>
        </w:rPr>
        <w:t>7.4.2 主要机具计划一览表的格式、内容、份数和提交时间：</w:t>
      </w:r>
      <w:r>
        <w:rPr>
          <w:rFonts w:ascii="宋体" w:hAnsi="宋体" w:eastAsia="宋体" w:cs="宋体"/>
          <w:spacing w:val="1"/>
          <w:sz w:val="24"/>
          <w:szCs w:val="24"/>
          <w:highlight w:val="none"/>
          <w:u w:val="single" w:color="auto"/>
        </w:rPr>
        <w:t>承包人进</w:t>
      </w:r>
      <w:r>
        <w:rPr>
          <w:rFonts w:ascii="宋体" w:hAnsi="宋体" w:eastAsia="宋体" w:cs="宋体"/>
          <w:sz w:val="24"/>
          <w:szCs w:val="24"/>
          <w:highlight w:val="none"/>
          <w:u w:val="single" w:color="auto"/>
        </w:rPr>
        <w:t>场前3日向</w:t>
      </w:r>
      <w:r>
        <w:rPr>
          <w:rFonts w:ascii="宋体" w:hAnsi="宋体" w:eastAsia="宋体" w:cs="宋体"/>
          <w:sz w:val="24"/>
          <w:szCs w:val="24"/>
          <w:highlight w:val="none"/>
        </w:rPr>
        <w:t xml:space="preserve"> </w:t>
      </w:r>
      <w:r>
        <w:rPr>
          <w:rFonts w:ascii="宋体" w:hAnsi="宋体" w:eastAsia="宋体" w:cs="宋体"/>
          <w:spacing w:val="11"/>
          <w:sz w:val="24"/>
          <w:szCs w:val="24"/>
          <w:highlight w:val="none"/>
          <w:u w:val="single" w:color="auto"/>
        </w:rPr>
        <w:t>发包人提交主要机具计划一览表一式3份，格式届时和发包人协商。</w:t>
      </w:r>
      <w:r>
        <w:rPr>
          <w:rFonts w:ascii="宋体" w:hAnsi="宋体" w:eastAsia="宋体" w:cs="宋体"/>
          <w:spacing w:val="9"/>
          <w:sz w:val="24"/>
          <w:szCs w:val="24"/>
          <w:highlight w:val="none"/>
          <w:u w:val="single" w:color="auto"/>
        </w:rPr>
        <w:t xml:space="preserve">  </w:t>
      </w:r>
    </w:p>
    <w:p w14:paraId="2FD9CF5A">
      <w:pPr>
        <w:spacing w:before="124" w:line="287" w:lineRule="auto"/>
        <w:ind w:right="144" w:firstLine="479"/>
        <w:rPr>
          <w:rFonts w:ascii="宋体" w:hAnsi="宋体" w:eastAsia="宋体" w:cs="宋体"/>
          <w:sz w:val="24"/>
          <w:szCs w:val="24"/>
          <w:highlight w:val="none"/>
        </w:rPr>
      </w:pPr>
      <w:r>
        <w:rPr>
          <w:rFonts w:ascii="宋体" w:hAnsi="宋体" w:eastAsia="宋体" w:cs="宋体"/>
          <w:spacing w:val="1"/>
          <w:sz w:val="24"/>
          <w:szCs w:val="24"/>
          <w:highlight w:val="none"/>
        </w:rPr>
        <w:t>主要机具实际进场的报表格式、份数和报告</w:t>
      </w:r>
      <w:r>
        <w:rPr>
          <w:rFonts w:ascii="宋体" w:hAnsi="宋体" w:eastAsia="宋体" w:cs="宋体"/>
          <w:sz w:val="24"/>
          <w:szCs w:val="24"/>
          <w:highlight w:val="none"/>
        </w:rPr>
        <w:t>期：</w:t>
      </w:r>
      <w:r>
        <w:rPr>
          <w:rFonts w:ascii="宋体" w:hAnsi="宋体" w:eastAsia="宋体" w:cs="宋体"/>
          <w:sz w:val="24"/>
          <w:szCs w:val="24"/>
          <w:highlight w:val="none"/>
          <w:u w:val="single" w:color="auto"/>
        </w:rPr>
        <w:t>承包人进场后5日内向发包人提交</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主要机具实际进场一览表一式3份，格式届时和发包人协商。</w:t>
      </w:r>
      <w:r>
        <w:rPr>
          <w:rFonts w:ascii="宋体" w:hAnsi="宋体" w:eastAsia="宋体" w:cs="宋体"/>
          <w:spacing w:val="5"/>
          <w:sz w:val="24"/>
          <w:szCs w:val="24"/>
          <w:highlight w:val="none"/>
          <w:u w:val="single" w:color="auto"/>
        </w:rPr>
        <w:t xml:space="preserve">  </w:t>
      </w:r>
    </w:p>
    <w:p w14:paraId="03EA5CC2">
      <w:pPr>
        <w:spacing w:before="132" w:line="219" w:lineRule="auto"/>
        <w:ind w:left="48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7.5</w:t>
      </w:r>
      <w:r>
        <w:rPr>
          <w:rFonts w:ascii="宋体" w:hAnsi="宋体" w:eastAsia="宋体" w:cs="宋体"/>
          <w:spacing w:val="14"/>
          <w:sz w:val="24"/>
          <w:szCs w:val="24"/>
          <w:highlight w:val="none"/>
        </w:rPr>
        <w:t xml:space="preserve">  </w:t>
      </w:r>
      <w:r>
        <w:rPr>
          <w:rFonts w:ascii="宋体" w:hAnsi="宋体" w:eastAsia="宋体" w:cs="宋体"/>
          <w:b/>
          <w:bCs/>
          <w:spacing w:val="-2"/>
          <w:sz w:val="24"/>
          <w:szCs w:val="24"/>
          <w:highlight w:val="none"/>
        </w:rPr>
        <w:t>质量与检验</w:t>
      </w:r>
    </w:p>
    <w:p w14:paraId="18AF21F2">
      <w:pPr>
        <w:spacing w:before="169" w:line="219" w:lineRule="auto"/>
        <w:ind w:left="479"/>
        <w:rPr>
          <w:rFonts w:ascii="宋体" w:hAnsi="宋体" w:eastAsia="宋体" w:cs="宋体"/>
          <w:sz w:val="24"/>
          <w:szCs w:val="24"/>
          <w:highlight w:val="none"/>
        </w:rPr>
      </w:pPr>
      <w:r>
        <w:rPr>
          <w:rFonts w:ascii="宋体" w:hAnsi="宋体" w:eastAsia="宋体" w:cs="宋体"/>
          <w:spacing w:val="8"/>
          <w:sz w:val="24"/>
          <w:szCs w:val="24"/>
          <w:highlight w:val="none"/>
        </w:rPr>
        <w:t>7.5.1质检部位与参检方</w:t>
      </w:r>
    </w:p>
    <w:p w14:paraId="253A0FD4">
      <w:pPr>
        <w:spacing w:before="105"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三方参检的部位、标准及表格形式：</w:t>
      </w:r>
      <w:r>
        <w:rPr>
          <w:rFonts w:ascii="宋体" w:hAnsi="宋体" w:eastAsia="宋体" w:cs="宋体"/>
          <w:spacing w:val="-1"/>
          <w:sz w:val="24"/>
          <w:szCs w:val="24"/>
          <w:highlight w:val="none"/>
          <w:u w:val="single" w:color="auto"/>
        </w:rPr>
        <w:t>执行国家及地方现行相关规定。</w:t>
      </w:r>
      <w:r>
        <w:rPr>
          <w:rFonts w:ascii="宋体" w:hAnsi="宋体" w:eastAsia="宋体" w:cs="宋体"/>
          <w:spacing w:val="9"/>
          <w:sz w:val="24"/>
          <w:szCs w:val="24"/>
          <w:highlight w:val="none"/>
          <w:u w:val="single" w:color="auto"/>
        </w:rPr>
        <w:t xml:space="preserve"> </w:t>
      </w:r>
    </w:p>
    <w:p w14:paraId="0A795BC2">
      <w:pPr>
        <w:spacing w:before="86"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两方参检的部位、标准及表格形式：</w:t>
      </w:r>
      <w:r>
        <w:rPr>
          <w:rFonts w:ascii="宋体" w:hAnsi="宋体" w:eastAsia="宋体" w:cs="宋体"/>
          <w:spacing w:val="-1"/>
          <w:sz w:val="24"/>
          <w:szCs w:val="24"/>
          <w:highlight w:val="none"/>
          <w:u w:val="single" w:color="auto"/>
        </w:rPr>
        <w:t>执行国家及地方现行相关规定。</w:t>
      </w:r>
      <w:r>
        <w:rPr>
          <w:rFonts w:ascii="宋体" w:hAnsi="宋体" w:eastAsia="宋体" w:cs="宋体"/>
          <w:sz w:val="24"/>
          <w:szCs w:val="24"/>
          <w:highlight w:val="none"/>
          <w:u w:val="single" w:color="auto"/>
        </w:rPr>
        <w:t xml:space="preserve"> </w:t>
      </w:r>
    </w:p>
    <w:p w14:paraId="3403FA73">
      <w:pPr>
        <w:spacing w:before="75" w:line="219" w:lineRule="auto"/>
        <w:ind w:left="479"/>
        <w:rPr>
          <w:rFonts w:ascii="宋体" w:hAnsi="宋体" w:eastAsia="宋体" w:cs="宋体"/>
          <w:sz w:val="24"/>
          <w:szCs w:val="24"/>
          <w:highlight w:val="none"/>
        </w:rPr>
      </w:pPr>
      <w:r>
        <w:rPr>
          <w:rFonts w:ascii="宋体" w:hAnsi="宋体" w:eastAsia="宋体" w:cs="宋体"/>
          <w:spacing w:val="-7"/>
          <w:sz w:val="24"/>
          <w:szCs w:val="24"/>
          <w:highlight w:val="none"/>
        </w:rPr>
        <w:t>第三方或承包人一方参检的部位、标准及表格形式：</w:t>
      </w:r>
      <w:r>
        <w:rPr>
          <w:rFonts w:ascii="宋体" w:hAnsi="宋体" w:eastAsia="宋体" w:cs="宋体"/>
          <w:spacing w:val="-7"/>
          <w:sz w:val="24"/>
          <w:szCs w:val="24"/>
          <w:highlight w:val="none"/>
          <w:u w:val="single" w:color="auto"/>
        </w:rPr>
        <w:t>执</w:t>
      </w:r>
      <w:r>
        <w:rPr>
          <w:rFonts w:ascii="宋体" w:hAnsi="宋体" w:eastAsia="宋体" w:cs="宋体"/>
          <w:spacing w:val="-8"/>
          <w:sz w:val="24"/>
          <w:szCs w:val="24"/>
          <w:highlight w:val="none"/>
          <w:u w:val="single" w:color="auto"/>
        </w:rPr>
        <w:t>行国家及地方现行相关规定。</w:t>
      </w:r>
      <w:r>
        <w:rPr>
          <w:rFonts w:ascii="宋体" w:hAnsi="宋体" w:eastAsia="宋体" w:cs="宋体"/>
          <w:sz w:val="24"/>
          <w:szCs w:val="24"/>
          <w:highlight w:val="none"/>
          <w:u w:val="single" w:color="auto"/>
        </w:rPr>
        <w:t xml:space="preserve"> </w:t>
      </w:r>
    </w:p>
    <w:p w14:paraId="013ED7EA">
      <w:pPr>
        <w:spacing w:before="192"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7.6</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隐蔽工程和中间验收部位</w:t>
      </w:r>
    </w:p>
    <w:p w14:paraId="129A5AAD">
      <w:pPr>
        <w:spacing w:before="159" w:line="219" w:lineRule="auto"/>
        <w:ind w:left="479"/>
        <w:rPr>
          <w:rFonts w:ascii="宋体" w:hAnsi="宋体" w:eastAsia="宋体" w:cs="宋体"/>
          <w:sz w:val="24"/>
          <w:szCs w:val="24"/>
          <w:highlight w:val="none"/>
        </w:rPr>
      </w:pPr>
      <w:r>
        <w:rPr>
          <w:rFonts w:ascii="宋体" w:hAnsi="宋体" w:eastAsia="宋体" w:cs="宋体"/>
          <w:spacing w:val="-3"/>
          <w:sz w:val="24"/>
          <w:szCs w:val="24"/>
          <w:highlight w:val="none"/>
        </w:rPr>
        <w:t>7.6.1</w:t>
      </w:r>
      <w:r>
        <w:rPr>
          <w:rFonts w:ascii="宋体" w:hAnsi="宋体" w:eastAsia="宋体" w:cs="宋体"/>
          <w:spacing w:val="22"/>
          <w:sz w:val="24"/>
          <w:szCs w:val="24"/>
          <w:highlight w:val="none"/>
        </w:rPr>
        <w:t xml:space="preserve">  </w:t>
      </w:r>
      <w:r>
        <w:rPr>
          <w:rFonts w:ascii="宋体" w:hAnsi="宋体" w:eastAsia="宋体" w:cs="宋体"/>
          <w:spacing w:val="-3"/>
          <w:sz w:val="24"/>
          <w:szCs w:val="24"/>
          <w:highlight w:val="none"/>
        </w:rPr>
        <w:t>隐蔽工程和中间验收。</w:t>
      </w:r>
    </w:p>
    <w:p w14:paraId="72B17034">
      <w:pPr>
        <w:spacing w:before="225"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rPr>
        <w:t>需要质检的隐蔽工程和中间验收部位的分类、部位、质检内容、标</w:t>
      </w:r>
      <w:r>
        <w:rPr>
          <w:rFonts w:ascii="宋体" w:hAnsi="宋体" w:eastAsia="宋体" w:cs="宋体"/>
          <w:spacing w:val="-3"/>
          <w:sz w:val="24"/>
          <w:szCs w:val="24"/>
          <w:highlight w:val="none"/>
        </w:rPr>
        <w:t>准、表格和参检</w:t>
      </w:r>
    </w:p>
    <w:p w14:paraId="46A79A07">
      <w:pPr>
        <w:spacing w:before="78" w:line="219" w:lineRule="auto"/>
        <w:rPr>
          <w:rFonts w:ascii="宋体" w:hAnsi="宋体" w:eastAsia="宋体" w:cs="宋体"/>
          <w:sz w:val="24"/>
          <w:szCs w:val="24"/>
          <w:highlight w:val="none"/>
        </w:rPr>
      </w:pPr>
      <w:r>
        <w:rPr>
          <w:rFonts w:ascii="宋体" w:hAnsi="宋体" w:eastAsia="宋体" w:cs="宋体"/>
          <w:spacing w:val="-2"/>
          <w:sz w:val="24"/>
          <w:szCs w:val="24"/>
          <w:highlight w:val="none"/>
        </w:rPr>
        <w:t>方的约定：</w:t>
      </w:r>
      <w:r>
        <w:rPr>
          <w:rFonts w:ascii="宋体" w:hAnsi="宋体" w:eastAsia="宋体" w:cs="宋体"/>
          <w:spacing w:val="-2"/>
          <w:sz w:val="24"/>
          <w:szCs w:val="24"/>
          <w:highlight w:val="none"/>
          <w:u w:val="single" w:color="auto"/>
        </w:rPr>
        <w:t>执行国家及地方现行相关规定。</w:t>
      </w:r>
      <w:r>
        <w:rPr>
          <w:rFonts w:ascii="宋体" w:hAnsi="宋体" w:eastAsia="宋体" w:cs="宋体"/>
          <w:spacing w:val="6"/>
          <w:sz w:val="24"/>
          <w:szCs w:val="24"/>
          <w:highlight w:val="none"/>
          <w:u w:val="single" w:color="auto"/>
        </w:rPr>
        <w:t xml:space="preserve"> </w:t>
      </w:r>
    </w:p>
    <w:p w14:paraId="653D7DD9">
      <w:pPr>
        <w:spacing w:before="221"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7.8</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健康、安全、环境</w:t>
      </w:r>
    </w:p>
    <w:p w14:paraId="6140746D">
      <w:pPr>
        <w:spacing w:before="168"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7.8.1  健康、安全、环境管理</w:t>
      </w:r>
    </w:p>
    <w:p w14:paraId="58C6B087">
      <w:pPr>
        <w:spacing w:before="105"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 xml:space="preserve">提交健康、安全、环境管理计划的份数和时间： </w:t>
      </w:r>
      <w:r>
        <w:rPr>
          <w:rFonts w:ascii="宋体" w:hAnsi="宋体" w:eastAsia="宋体" w:cs="宋体"/>
          <w:spacing w:val="-104"/>
          <w:sz w:val="24"/>
          <w:szCs w:val="24"/>
          <w:highlight w:val="none"/>
          <w:u w:val="single" w:color="auto"/>
        </w:rPr>
        <w:t xml:space="preserve"> </w:t>
      </w:r>
      <w:r>
        <w:rPr>
          <w:rFonts w:ascii="宋体" w:hAnsi="宋体" w:eastAsia="宋体" w:cs="宋体"/>
          <w:spacing w:val="1"/>
          <w:sz w:val="24"/>
          <w:szCs w:val="24"/>
          <w:highlight w:val="none"/>
          <w:u w:val="single" w:color="auto"/>
        </w:rPr>
        <w:t>承包人进场前3日内。</w:t>
      </w:r>
      <w:r>
        <w:rPr>
          <w:rFonts w:ascii="宋体" w:hAnsi="宋体" w:eastAsia="宋体" w:cs="宋体"/>
          <w:sz w:val="24"/>
          <w:szCs w:val="24"/>
          <w:highlight w:val="none"/>
          <w:u w:val="single" w:color="auto"/>
        </w:rPr>
        <w:t xml:space="preserve">  </w:t>
      </w:r>
    </w:p>
    <w:p w14:paraId="32B96E4F">
      <w:pPr>
        <w:spacing w:before="202"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41"/>
          <w:sz w:val="24"/>
          <w:szCs w:val="24"/>
          <w:highlight w:val="none"/>
        </w:rPr>
        <w:t xml:space="preserve"> </w:t>
      </w:r>
      <w:r>
        <w:rPr>
          <w:rFonts w:ascii="宋体" w:hAnsi="宋体" w:eastAsia="宋体" w:cs="宋体"/>
          <w:b/>
          <w:bCs/>
          <w:spacing w:val="-3"/>
          <w:sz w:val="24"/>
          <w:szCs w:val="24"/>
          <w:highlight w:val="none"/>
        </w:rPr>
        <w:t>8</w:t>
      </w:r>
      <w:r>
        <w:rPr>
          <w:rFonts w:ascii="宋体" w:hAnsi="宋体" w:eastAsia="宋体" w:cs="宋体"/>
          <w:spacing w:val="-48"/>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竣工试验</w:t>
      </w:r>
    </w:p>
    <w:p w14:paraId="7631B2C6">
      <w:pPr>
        <w:spacing w:before="257" w:line="219" w:lineRule="auto"/>
        <w:ind w:left="46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本合同工程包含竣工试验。 </w:t>
      </w:r>
    </w:p>
    <w:p w14:paraId="71409773">
      <w:pPr>
        <w:spacing w:before="203" w:line="219" w:lineRule="auto"/>
        <w:ind w:left="47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8.1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竣工试验的义务</w:t>
      </w:r>
    </w:p>
    <w:p w14:paraId="575BD9E4">
      <w:pPr>
        <w:spacing w:before="169"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8.1.1  承包人的一般义务</w:t>
      </w:r>
    </w:p>
    <w:p w14:paraId="2B363E15">
      <w:pPr>
        <w:spacing w:before="65" w:line="219" w:lineRule="auto"/>
        <w:ind w:left="589"/>
        <w:rPr>
          <w:rFonts w:ascii="宋体" w:hAnsi="宋体" w:eastAsia="宋体" w:cs="宋体"/>
          <w:sz w:val="24"/>
          <w:szCs w:val="24"/>
          <w:highlight w:val="none"/>
        </w:rPr>
      </w:pPr>
      <w:r>
        <w:rPr>
          <w:rFonts w:ascii="宋体" w:hAnsi="宋体" w:eastAsia="宋体" w:cs="宋体"/>
          <w:spacing w:val="28"/>
          <w:sz w:val="24"/>
          <w:szCs w:val="24"/>
          <w:highlight w:val="none"/>
        </w:rPr>
        <w:t>(1)竣工试验方案</w:t>
      </w:r>
    </w:p>
    <w:p w14:paraId="43D18C83">
      <w:pPr>
        <w:spacing w:before="96"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提交竣工试验方案的份数和时间：</w:t>
      </w:r>
      <w:r>
        <w:rPr>
          <w:rFonts w:ascii="宋体" w:hAnsi="宋体" w:eastAsia="宋体" w:cs="宋体"/>
          <w:spacing w:val="1"/>
          <w:sz w:val="24"/>
          <w:szCs w:val="24"/>
          <w:highlight w:val="none"/>
          <w:u w:val="single" w:color="auto"/>
        </w:rPr>
        <w:t>在达到竣工试</w:t>
      </w:r>
      <w:r>
        <w:rPr>
          <w:rFonts w:ascii="宋体" w:hAnsi="宋体" w:eastAsia="宋体" w:cs="宋体"/>
          <w:sz w:val="24"/>
          <w:szCs w:val="24"/>
          <w:highlight w:val="none"/>
          <w:u w:val="single" w:color="auto"/>
        </w:rPr>
        <w:t>验条件20日前，</w:t>
      </w:r>
      <w:r>
        <w:rPr>
          <w:rFonts w:ascii="宋体" w:hAnsi="宋体" w:eastAsia="宋体" w:cs="宋体"/>
          <w:spacing w:val="86"/>
          <w:sz w:val="24"/>
          <w:szCs w:val="24"/>
          <w:highlight w:val="none"/>
          <w:u w:val="single" w:color="auto"/>
        </w:rPr>
        <w:t xml:space="preserve"> </w:t>
      </w:r>
      <w:r>
        <w:rPr>
          <w:rFonts w:ascii="宋体" w:hAnsi="宋体" w:eastAsia="宋体" w:cs="宋体"/>
          <w:sz w:val="24"/>
          <w:szCs w:val="24"/>
          <w:highlight w:val="none"/>
          <w:u w:val="single" w:color="auto"/>
        </w:rPr>
        <w:t xml:space="preserve">一式3份。 </w:t>
      </w:r>
    </w:p>
    <w:p w14:paraId="3E4568AB">
      <w:pPr>
        <w:spacing w:before="211"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第</w:t>
      </w:r>
      <w:r>
        <w:rPr>
          <w:rFonts w:ascii="宋体" w:hAnsi="宋体" w:eastAsia="宋体" w:cs="宋体"/>
          <w:spacing w:val="-42"/>
          <w:sz w:val="24"/>
          <w:szCs w:val="24"/>
          <w:highlight w:val="none"/>
        </w:rPr>
        <w:t xml:space="preserve"> </w:t>
      </w:r>
      <w:r>
        <w:rPr>
          <w:rFonts w:ascii="宋体" w:hAnsi="宋体" w:eastAsia="宋体" w:cs="宋体"/>
          <w:b/>
          <w:bCs/>
          <w:spacing w:val="-3"/>
          <w:sz w:val="24"/>
          <w:szCs w:val="24"/>
          <w:highlight w:val="none"/>
        </w:rPr>
        <w:t>9</w:t>
      </w:r>
      <w:r>
        <w:rPr>
          <w:rFonts w:ascii="宋体" w:hAnsi="宋体" w:eastAsia="宋体" w:cs="宋体"/>
          <w:spacing w:val="-48"/>
          <w:sz w:val="24"/>
          <w:szCs w:val="24"/>
          <w:highlight w:val="none"/>
        </w:rPr>
        <w:t xml:space="preserve"> </w:t>
      </w:r>
      <w:r>
        <w:rPr>
          <w:rFonts w:ascii="宋体" w:hAnsi="宋体" w:eastAsia="宋体" w:cs="宋体"/>
          <w:b/>
          <w:bCs/>
          <w:spacing w:val="-3"/>
          <w:sz w:val="24"/>
          <w:szCs w:val="24"/>
          <w:highlight w:val="none"/>
        </w:rPr>
        <w:t>条</w:t>
      </w:r>
      <w:r>
        <w:rPr>
          <w:rFonts w:ascii="宋体" w:hAnsi="宋体" w:eastAsia="宋体" w:cs="宋体"/>
          <w:spacing w:val="-3"/>
          <w:sz w:val="24"/>
          <w:szCs w:val="24"/>
          <w:highlight w:val="none"/>
        </w:rPr>
        <w:t xml:space="preserve">  </w:t>
      </w:r>
      <w:r>
        <w:rPr>
          <w:rFonts w:ascii="宋体" w:hAnsi="宋体" w:eastAsia="宋体" w:cs="宋体"/>
          <w:b/>
          <w:bCs/>
          <w:spacing w:val="-3"/>
          <w:sz w:val="24"/>
          <w:szCs w:val="24"/>
          <w:highlight w:val="none"/>
        </w:rPr>
        <w:t>工程接收</w:t>
      </w:r>
    </w:p>
    <w:p w14:paraId="2875F9FF">
      <w:pPr>
        <w:spacing w:before="169"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9.1</w:t>
      </w:r>
      <w:r>
        <w:rPr>
          <w:rFonts w:ascii="宋体" w:hAnsi="宋体" w:eastAsia="宋体" w:cs="宋体"/>
          <w:spacing w:val="10"/>
          <w:sz w:val="24"/>
          <w:szCs w:val="24"/>
          <w:highlight w:val="none"/>
        </w:rPr>
        <w:t xml:space="preserve">  </w:t>
      </w:r>
      <w:r>
        <w:rPr>
          <w:rFonts w:ascii="宋体" w:hAnsi="宋体" w:eastAsia="宋体" w:cs="宋体"/>
          <w:spacing w:val="1"/>
          <w:sz w:val="24"/>
          <w:szCs w:val="24"/>
          <w:highlight w:val="none"/>
        </w:rPr>
        <w:t>工程接收</w:t>
      </w:r>
    </w:p>
    <w:p w14:paraId="329E781A">
      <w:pPr>
        <w:spacing w:before="76" w:line="219" w:lineRule="auto"/>
        <w:ind w:left="469"/>
        <w:rPr>
          <w:rFonts w:ascii="宋体" w:hAnsi="宋体" w:eastAsia="宋体" w:cs="宋体"/>
          <w:sz w:val="24"/>
          <w:szCs w:val="24"/>
          <w:highlight w:val="none"/>
        </w:rPr>
      </w:pPr>
      <w:r>
        <w:rPr>
          <w:rFonts w:ascii="宋体" w:hAnsi="宋体" w:eastAsia="宋体" w:cs="宋体"/>
          <w:spacing w:val="12"/>
          <w:sz w:val="24"/>
          <w:szCs w:val="24"/>
          <w:highlight w:val="none"/>
        </w:rPr>
        <w:t>9.1.1</w:t>
      </w:r>
      <w:r>
        <w:rPr>
          <w:rFonts w:ascii="宋体" w:hAnsi="宋体" w:eastAsia="宋体" w:cs="宋体"/>
          <w:spacing w:val="5"/>
          <w:sz w:val="24"/>
          <w:szCs w:val="24"/>
          <w:highlight w:val="none"/>
        </w:rPr>
        <w:t xml:space="preserve">  </w:t>
      </w:r>
      <w:r>
        <w:rPr>
          <w:rFonts w:ascii="宋体" w:hAnsi="宋体" w:eastAsia="宋体" w:cs="宋体"/>
          <w:spacing w:val="12"/>
          <w:sz w:val="24"/>
          <w:szCs w:val="24"/>
          <w:highlight w:val="none"/>
        </w:rPr>
        <w:t>按单项工程或(和)按工程接收</w:t>
      </w:r>
    </w:p>
    <w:p w14:paraId="1FC2C982">
      <w:pPr>
        <w:spacing w:before="75" w:line="219" w:lineRule="auto"/>
        <w:ind w:left="589"/>
        <w:rPr>
          <w:rFonts w:ascii="宋体" w:hAnsi="宋体" w:eastAsia="宋体" w:cs="宋体"/>
          <w:sz w:val="24"/>
          <w:szCs w:val="24"/>
          <w:highlight w:val="none"/>
        </w:rPr>
      </w:pPr>
      <w:r>
        <w:rPr>
          <w:rFonts w:ascii="宋体" w:hAnsi="宋体" w:eastAsia="宋体" w:cs="宋体"/>
          <w:spacing w:val="17"/>
          <w:sz w:val="24"/>
          <w:szCs w:val="24"/>
          <w:highlight w:val="none"/>
        </w:rPr>
        <w:t>(1)按工程接收</w:t>
      </w:r>
    </w:p>
    <w:p w14:paraId="2B139F0A">
      <w:pPr>
        <w:spacing w:before="75" w:line="227" w:lineRule="auto"/>
        <w:ind w:left="469"/>
        <w:rPr>
          <w:rFonts w:ascii="宋体" w:hAnsi="宋体" w:eastAsia="宋体" w:cs="宋体"/>
          <w:position w:val="-2"/>
          <w:sz w:val="24"/>
          <w:szCs w:val="24"/>
          <w:highlight w:val="none"/>
          <w:u w:val="single" w:color="auto"/>
        </w:rPr>
      </w:pPr>
      <w:r>
        <w:rPr>
          <w:rFonts w:ascii="宋体" w:hAnsi="宋体" w:eastAsia="宋体" w:cs="宋体"/>
          <w:spacing w:val="4"/>
          <w:position w:val="1"/>
          <w:sz w:val="24"/>
          <w:szCs w:val="24"/>
          <w:highlight w:val="none"/>
        </w:rPr>
        <w:t>按工程接收的日期：</w:t>
      </w:r>
      <w:r>
        <w:rPr>
          <w:rFonts w:ascii="宋体" w:hAnsi="宋体" w:eastAsia="宋体" w:cs="宋体"/>
          <w:spacing w:val="49"/>
          <w:position w:val="1"/>
          <w:sz w:val="24"/>
          <w:szCs w:val="24"/>
          <w:highlight w:val="none"/>
        </w:rPr>
        <w:t xml:space="preserve"> </w:t>
      </w:r>
      <w:r>
        <w:rPr>
          <w:rFonts w:ascii="宋体" w:hAnsi="宋体" w:eastAsia="宋体" w:cs="宋体"/>
          <w:spacing w:val="-105"/>
          <w:position w:val="-2"/>
          <w:sz w:val="24"/>
          <w:szCs w:val="24"/>
          <w:highlight w:val="none"/>
          <w:u w:val="single" w:color="auto"/>
        </w:rPr>
        <w:t xml:space="preserve"> </w:t>
      </w:r>
      <w:r>
        <w:rPr>
          <w:rFonts w:ascii="宋体" w:hAnsi="宋体" w:eastAsia="宋体" w:cs="宋体"/>
          <w:spacing w:val="4"/>
          <w:position w:val="-2"/>
          <w:sz w:val="24"/>
          <w:szCs w:val="24"/>
          <w:highlight w:val="none"/>
          <w:u w:val="single" w:color="auto"/>
        </w:rPr>
        <w:t>实际竣工日期。</w:t>
      </w:r>
      <w:r>
        <w:rPr>
          <w:rFonts w:ascii="宋体" w:hAnsi="宋体" w:eastAsia="宋体" w:cs="宋体"/>
          <w:position w:val="-2"/>
          <w:sz w:val="24"/>
          <w:szCs w:val="24"/>
          <w:highlight w:val="none"/>
          <w:u w:val="single" w:color="auto"/>
        </w:rPr>
        <w:t xml:space="preserve">  </w:t>
      </w:r>
    </w:p>
    <w:p w14:paraId="4DE26F66">
      <w:pPr>
        <w:spacing w:before="75" w:line="227" w:lineRule="auto"/>
        <w:ind w:left="469" w:firstLine="246" w:firstLineChars="100"/>
        <w:rPr>
          <w:rFonts w:hint="eastAsia" w:ascii="宋体" w:hAnsi="宋体" w:eastAsia="宋体" w:cs="宋体"/>
          <w:sz w:val="24"/>
          <w:szCs w:val="24"/>
          <w:highlight w:val="none"/>
          <w:lang w:val="en-US" w:eastAsia="zh-CN"/>
        </w:rPr>
      </w:pPr>
      <w:r>
        <w:rPr>
          <w:rFonts w:ascii="宋体" w:hAnsi="宋体" w:eastAsia="宋体" w:cs="宋体"/>
          <w:spacing w:val="3"/>
          <w:sz w:val="24"/>
          <w:szCs w:val="24"/>
          <w:highlight w:val="none"/>
        </w:rPr>
        <w:t>(2</w:t>
      </w:r>
      <w:r>
        <w:rPr>
          <w:rFonts w:ascii="宋体" w:hAnsi="宋体" w:eastAsia="宋体" w:cs="宋体"/>
          <w:spacing w:val="-40"/>
          <w:sz w:val="24"/>
          <w:szCs w:val="24"/>
          <w:highlight w:val="none"/>
        </w:rPr>
        <w:t xml:space="preserve"> </w:t>
      </w:r>
      <w:r>
        <w:rPr>
          <w:rFonts w:ascii="宋体" w:hAnsi="宋体" w:eastAsia="宋体" w:cs="宋体"/>
          <w:spacing w:val="3"/>
          <w:sz w:val="24"/>
          <w:szCs w:val="24"/>
          <w:highlight w:val="none"/>
        </w:rPr>
        <w:t>)</w:t>
      </w:r>
      <w:r>
        <w:rPr>
          <w:rFonts w:hint="eastAsia" w:ascii="宋体" w:hAnsi="宋体" w:eastAsia="宋体" w:cs="宋体"/>
          <w:sz w:val="24"/>
          <w:szCs w:val="24"/>
          <w:highlight w:val="none"/>
        </w:rPr>
        <w:t>本工程存在竣工试验</w:t>
      </w:r>
      <w:r>
        <w:rPr>
          <w:rFonts w:hint="eastAsia" w:ascii="宋体" w:hAnsi="宋体" w:eastAsia="宋体" w:cs="宋体"/>
          <w:sz w:val="24"/>
          <w:szCs w:val="24"/>
          <w:highlight w:val="none"/>
          <w:lang w:val="en-US" w:eastAsia="zh-CN"/>
        </w:rPr>
        <w:t xml:space="preserve">  </w:t>
      </w:r>
    </w:p>
    <w:p w14:paraId="285D2334">
      <w:pPr>
        <w:spacing w:before="75" w:line="227" w:lineRule="auto"/>
        <w:ind w:left="469" w:firstLine="240" w:firstLineChars="100"/>
        <w:rPr>
          <w:rFonts w:hint="eastAsia" w:ascii="宋体" w:hAnsi="宋体" w:eastAsia="宋体" w:cs="宋体"/>
          <w:sz w:val="24"/>
          <w:szCs w:val="24"/>
          <w:highlight w:val="none"/>
        </w:rPr>
      </w:pPr>
      <w:r>
        <w:rPr>
          <w:rFonts w:hint="eastAsia" w:ascii="宋体" w:hAnsi="宋体" w:eastAsia="宋体" w:cs="宋体"/>
          <w:sz w:val="24"/>
          <w:szCs w:val="24"/>
          <w:highlight w:val="none"/>
        </w:rPr>
        <w:t>按工程接收的日期为：/</w:t>
      </w:r>
    </w:p>
    <w:p w14:paraId="01E7C353">
      <w:pPr>
        <w:spacing w:before="55" w:line="219" w:lineRule="auto"/>
        <w:ind w:left="469"/>
        <w:rPr>
          <w:rFonts w:ascii="宋体" w:hAnsi="宋体" w:eastAsia="宋体" w:cs="宋体"/>
          <w:sz w:val="24"/>
          <w:szCs w:val="24"/>
          <w:highlight w:val="none"/>
        </w:rPr>
      </w:pPr>
      <w:r>
        <w:rPr>
          <w:rFonts w:ascii="宋体" w:hAnsi="宋体" w:eastAsia="宋体" w:cs="宋体"/>
          <w:spacing w:val="-1"/>
          <w:sz w:val="24"/>
          <w:szCs w:val="24"/>
          <w:highlight w:val="none"/>
        </w:rPr>
        <w:t>9.1.2  接收工程提交的资料</w:t>
      </w:r>
    </w:p>
    <w:p w14:paraId="270A8216">
      <w:pPr>
        <w:spacing w:before="74" w:line="287" w:lineRule="auto"/>
        <w:ind w:firstLine="469"/>
        <w:rPr>
          <w:rFonts w:ascii="宋体" w:hAnsi="宋体" w:eastAsia="宋体" w:cs="宋体"/>
          <w:sz w:val="24"/>
          <w:szCs w:val="24"/>
          <w:highlight w:val="none"/>
        </w:rPr>
      </w:pPr>
      <w:r>
        <w:rPr>
          <w:rFonts w:ascii="宋体" w:hAnsi="宋体" w:eastAsia="宋体" w:cs="宋体"/>
          <w:sz w:val="24"/>
          <w:szCs w:val="24"/>
          <w:highlight w:val="none"/>
        </w:rPr>
        <w:t>提交竣工试验资料的类别、内容次份数和时间：</w:t>
      </w:r>
      <w:r>
        <w:rPr>
          <w:rFonts w:ascii="宋体" w:hAnsi="宋体" w:eastAsia="宋体" w:cs="宋体"/>
          <w:sz w:val="24"/>
          <w:szCs w:val="24"/>
          <w:highlight w:val="none"/>
          <w:u w:val="single" w:color="auto"/>
        </w:rPr>
        <w:t>在达到竣工试验条件20日前，</w:t>
      </w:r>
      <w:r>
        <w:rPr>
          <w:rFonts w:ascii="宋体" w:hAnsi="宋体" w:eastAsia="宋体" w:cs="宋体"/>
          <w:spacing w:val="52"/>
          <w:sz w:val="24"/>
          <w:szCs w:val="24"/>
          <w:highlight w:val="none"/>
          <w:u w:val="single" w:color="auto"/>
        </w:rPr>
        <w:t xml:space="preserve"> </w:t>
      </w:r>
      <w:r>
        <w:rPr>
          <w:rFonts w:ascii="宋体" w:hAnsi="宋体" w:eastAsia="宋体" w:cs="宋体"/>
          <w:sz w:val="24"/>
          <w:szCs w:val="24"/>
          <w:highlight w:val="none"/>
          <w:u w:val="single" w:color="auto"/>
        </w:rPr>
        <w:t>一</w:t>
      </w:r>
      <w:r>
        <w:rPr>
          <w:rFonts w:ascii="宋体" w:hAnsi="宋体" w:eastAsia="宋体" w:cs="宋体"/>
          <w:sz w:val="24"/>
          <w:szCs w:val="24"/>
          <w:highlight w:val="none"/>
        </w:rPr>
        <w:t xml:space="preserve"> </w:t>
      </w:r>
      <w:r>
        <w:rPr>
          <w:rFonts w:ascii="宋体" w:hAnsi="宋体" w:eastAsia="宋体" w:cs="宋体"/>
          <w:spacing w:val="-8"/>
          <w:sz w:val="24"/>
          <w:szCs w:val="24"/>
          <w:highlight w:val="none"/>
          <w:u w:val="single" w:color="auto"/>
        </w:rPr>
        <w:t>式6份。</w:t>
      </w:r>
      <w:r>
        <w:rPr>
          <w:rFonts w:ascii="宋体" w:hAnsi="宋体" w:eastAsia="宋体" w:cs="宋体"/>
          <w:sz w:val="24"/>
          <w:szCs w:val="24"/>
          <w:highlight w:val="none"/>
          <w:u w:val="single" w:color="auto"/>
        </w:rPr>
        <w:t xml:space="preserve">  </w:t>
      </w:r>
    </w:p>
    <w:p w14:paraId="04620472">
      <w:pPr>
        <w:spacing w:before="131" w:line="219" w:lineRule="auto"/>
        <w:ind w:left="473"/>
        <w:outlineLvl w:val="3"/>
        <w:rPr>
          <w:rFonts w:ascii="宋体" w:hAnsi="宋体" w:eastAsia="宋体" w:cs="宋体"/>
          <w:sz w:val="24"/>
          <w:szCs w:val="24"/>
          <w:highlight w:val="none"/>
        </w:rPr>
      </w:pPr>
      <w:r>
        <w:rPr>
          <w:rFonts w:ascii="宋体" w:hAnsi="宋体" w:eastAsia="宋体" w:cs="宋体"/>
          <w:b/>
          <w:bCs/>
          <w:spacing w:val="40"/>
          <w:sz w:val="24"/>
          <w:szCs w:val="24"/>
          <w:highlight w:val="none"/>
        </w:rPr>
        <w:t>第10条竣工后试验</w:t>
      </w:r>
    </w:p>
    <w:p w14:paraId="3FC3AF11">
      <w:pPr>
        <w:spacing w:before="226"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10.1</w:t>
      </w:r>
      <w:r>
        <w:rPr>
          <w:rFonts w:ascii="宋体" w:hAnsi="宋体" w:eastAsia="宋体" w:cs="宋体"/>
          <w:spacing w:val="13"/>
          <w:sz w:val="24"/>
          <w:szCs w:val="24"/>
          <w:highlight w:val="none"/>
        </w:rPr>
        <w:t xml:space="preserve">  </w:t>
      </w:r>
      <w:r>
        <w:rPr>
          <w:rFonts w:ascii="宋体" w:hAnsi="宋体" w:eastAsia="宋体" w:cs="宋体"/>
          <w:b/>
          <w:bCs/>
          <w:spacing w:val="-3"/>
          <w:sz w:val="24"/>
          <w:szCs w:val="24"/>
          <w:highlight w:val="none"/>
        </w:rPr>
        <w:t>责任与义务</w:t>
      </w:r>
    </w:p>
    <w:p w14:paraId="5BBDE157">
      <w:pPr>
        <w:spacing w:before="158" w:line="219" w:lineRule="auto"/>
        <w:ind w:left="469"/>
        <w:rPr>
          <w:rFonts w:ascii="宋体" w:hAnsi="宋体" w:eastAsia="宋体" w:cs="宋体"/>
          <w:sz w:val="24"/>
          <w:szCs w:val="24"/>
          <w:highlight w:val="none"/>
        </w:rPr>
      </w:pPr>
      <w:r>
        <w:rPr>
          <w:rFonts w:ascii="宋体" w:hAnsi="宋体" w:eastAsia="宋体" w:cs="宋体"/>
          <w:spacing w:val="-4"/>
          <w:sz w:val="24"/>
          <w:szCs w:val="24"/>
          <w:highlight w:val="none"/>
        </w:rPr>
        <w:t>10.1.1</w:t>
      </w:r>
      <w:r>
        <w:rPr>
          <w:rFonts w:ascii="宋体" w:hAnsi="宋体" w:eastAsia="宋体" w:cs="宋体"/>
          <w:spacing w:val="22"/>
          <w:sz w:val="24"/>
          <w:szCs w:val="24"/>
          <w:highlight w:val="none"/>
        </w:rPr>
        <w:t xml:space="preserve">  </w:t>
      </w:r>
      <w:r>
        <w:rPr>
          <w:rFonts w:ascii="宋体" w:hAnsi="宋体" w:eastAsia="宋体" w:cs="宋体"/>
          <w:spacing w:val="-4"/>
          <w:sz w:val="24"/>
          <w:szCs w:val="24"/>
          <w:highlight w:val="none"/>
        </w:rPr>
        <w:t>发包人的义务</w:t>
      </w:r>
    </w:p>
    <w:p w14:paraId="19B21425">
      <w:pPr>
        <w:spacing w:before="86" w:line="219" w:lineRule="auto"/>
        <w:ind w:left="589"/>
        <w:rPr>
          <w:rFonts w:ascii="宋体" w:hAnsi="宋体" w:eastAsia="宋体" w:cs="宋体"/>
          <w:sz w:val="24"/>
          <w:szCs w:val="24"/>
          <w:highlight w:val="none"/>
        </w:rPr>
      </w:pPr>
      <w:r>
        <w:rPr>
          <w:rFonts w:ascii="宋体" w:hAnsi="宋体" w:eastAsia="宋体" w:cs="宋体"/>
          <w:spacing w:val="20"/>
          <w:sz w:val="24"/>
          <w:szCs w:val="24"/>
          <w:highlight w:val="none"/>
        </w:rPr>
        <w:t>(6)其他义务和工作：无</w:t>
      </w:r>
    </w:p>
    <w:p w14:paraId="5CDAD245">
      <w:pPr>
        <w:spacing w:before="55" w:line="219" w:lineRule="auto"/>
        <w:ind w:left="469"/>
        <w:rPr>
          <w:rFonts w:ascii="宋体" w:hAnsi="宋体" w:eastAsia="宋体" w:cs="宋体"/>
          <w:sz w:val="24"/>
          <w:szCs w:val="24"/>
          <w:highlight w:val="none"/>
        </w:rPr>
      </w:pPr>
      <w:r>
        <w:rPr>
          <w:rFonts w:ascii="宋体" w:hAnsi="宋体" w:eastAsia="宋体" w:cs="宋体"/>
          <w:spacing w:val="-3"/>
          <w:sz w:val="24"/>
          <w:szCs w:val="24"/>
          <w:highlight w:val="none"/>
        </w:rPr>
        <w:t>10.1.2</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rPr>
        <w:t>承包人的义务</w:t>
      </w:r>
    </w:p>
    <w:p w14:paraId="65A4CE4E">
      <w:pPr>
        <w:spacing w:before="85" w:line="252" w:lineRule="auto"/>
        <w:ind w:right="9" w:firstLine="589"/>
        <w:rPr>
          <w:rFonts w:ascii="宋体" w:hAnsi="宋体" w:eastAsia="宋体" w:cs="宋体"/>
          <w:sz w:val="24"/>
          <w:szCs w:val="24"/>
          <w:highlight w:val="none"/>
        </w:rPr>
      </w:pPr>
      <w:r>
        <w:rPr>
          <w:rFonts w:ascii="宋体" w:hAnsi="宋体" w:eastAsia="宋体" w:cs="宋体"/>
          <w:spacing w:val="4"/>
          <w:sz w:val="24"/>
          <w:szCs w:val="24"/>
          <w:highlight w:val="none"/>
        </w:rPr>
        <w:t>(2)  提交给发包人的竣工后试验方案的份数和时间：</w:t>
      </w:r>
      <w:r>
        <w:rPr>
          <w:rFonts w:ascii="宋体" w:hAnsi="宋体" w:eastAsia="宋体" w:cs="宋体"/>
          <w:spacing w:val="4"/>
          <w:sz w:val="24"/>
          <w:szCs w:val="24"/>
          <w:highlight w:val="none"/>
          <w:u w:val="single" w:color="auto"/>
        </w:rPr>
        <w:t>在达到竣工试验条件10日</w:t>
      </w:r>
      <w:r>
        <w:rPr>
          <w:rFonts w:ascii="宋体" w:hAnsi="宋体" w:eastAsia="宋体" w:cs="宋体"/>
          <w:spacing w:val="10"/>
          <w:sz w:val="24"/>
          <w:szCs w:val="24"/>
          <w:highlight w:val="none"/>
        </w:rPr>
        <w:t xml:space="preserve"> </w:t>
      </w:r>
      <w:r>
        <w:rPr>
          <w:rFonts w:ascii="宋体" w:hAnsi="宋体" w:eastAsia="宋体" w:cs="宋体"/>
          <w:spacing w:val="-5"/>
          <w:sz w:val="24"/>
          <w:szCs w:val="24"/>
          <w:highlight w:val="none"/>
          <w:u w:val="single" w:color="auto"/>
        </w:rPr>
        <w:t>前，</w:t>
      </w:r>
      <w:r>
        <w:rPr>
          <w:rFonts w:ascii="宋体" w:hAnsi="宋体" w:eastAsia="宋体" w:cs="宋体"/>
          <w:spacing w:val="-12"/>
          <w:sz w:val="24"/>
          <w:szCs w:val="24"/>
          <w:highlight w:val="none"/>
          <w:u w:val="single" w:color="auto"/>
        </w:rPr>
        <w:t xml:space="preserve"> </w:t>
      </w:r>
      <w:r>
        <w:rPr>
          <w:rFonts w:ascii="宋体" w:hAnsi="宋体" w:eastAsia="宋体" w:cs="宋体"/>
          <w:spacing w:val="-5"/>
          <w:sz w:val="24"/>
          <w:szCs w:val="24"/>
          <w:highlight w:val="none"/>
          <w:u w:val="single" w:color="auto"/>
        </w:rPr>
        <w:t>一</w:t>
      </w:r>
      <w:r>
        <w:rPr>
          <w:rFonts w:ascii="宋体" w:hAnsi="宋体" w:eastAsia="宋体" w:cs="宋体"/>
          <w:spacing w:val="-55"/>
          <w:sz w:val="24"/>
          <w:szCs w:val="24"/>
          <w:highlight w:val="none"/>
          <w:u w:val="single" w:color="auto"/>
        </w:rPr>
        <w:t xml:space="preserve"> </w:t>
      </w:r>
      <w:r>
        <w:rPr>
          <w:rFonts w:ascii="宋体" w:hAnsi="宋体" w:eastAsia="宋体" w:cs="宋体"/>
          <w:spacing w:val="-5"/>
          <w:sz w:val="24"/>
          <w:szCs w:val="24"/>
          <w:highlight w:val="none"/>
          <w:u w:val="single" w:color="auto"/>
        </w:rPr>
        <w:t>式3份。</w:t>
      </w:r>
      <w:r>
        <w:rPr>
          <w:rFonts w:ascii="宋体" w:hAnsi="宋体" w:eastAsia="宋体" w:cs="宋体"/>
          <w:sz w:val="24"/>
          <w:szCs w:val="24"/>
          <w:highlight w:val="none"/>
          <w:u w:val="single" w:color="auto"/>
        </w:rPr>
        <w:t xml:space="preserve">  </w:t>
      </w:r>
    </w:p>
    <w:p w14:paraId="5BB8AB86">
      <w:pPr>
        <w:spacing w:before="95" w:line="219" w:lineRule="auto"/>
        <w:ind w:left="589"/>
        <w:rPr>
          <w:rFonts w:ascii="宋体" w:hAnsi="宋体" w:eastAsia="宋体" w:cs="宋体"/>
          <w:sz w:val="24"/>
          <w:szCs w:val="24"/>
          <w:highlight w:val="none"/>
        </w:rPr>
      </w:pPr>
      <w:r>
        <w:rPr>
          <w:rFonts w:ascii="宋体" w:hAnsi="宋体" w:eastAsia="宋体" w:cs="宋体"/>
          <w:sz w:val="24"/>
          <w:szCs w:val="24"/>
          <w:highlight w:val="none"/>
        </w:rPr>
        <w:t xml:space="preserve">(7)其他义务和工作：  </w:t>
      </w:r>
      <w:r>
        <w:rPr>
          <w:rFonts w:ascii="宋体" w:hAnsi="宋体" w:eastAsia="宋体" w:cs="宋体"/>
          <w:spacing w:val="-111"/>
          <w:sz w:val="24"/>
          <w:szCs w:val="24"/>
          <w:highlight w:val="none"/>
          <w:u w:val="single" w:color="auto"/>
        </w:rPr>
        <w:t xml:space="preserve"> </w:t>
      </w:r>
      <w:r>
        <w:rPr>
          <w:rFonts w:ascii="宋体" w:hAnsi="宋体" w:eastAsia="宋体" w:cs="宋体"/>
          <w:sz w:val="24"/>
          <w:szCs w:val="24"/>
          <w:highlight w:val="none"/>
          <w:u w:val="single" w:color="auto"/>
        </w:rPr>
        <w:t xml:space="preserve">执行行业规定。 </w:t>
      </w:r>
    </w:p>
    <w:p w14:paraId="6AFBA3BE">
      <w:pPr>
        <w:spacing w:before="202" w:line="219" w:lineRule="auto"/>
        <w:ind w:left="47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10.2一竣工后试验程序</w:t>
      </w:r>
    </w:p>
    <w:p w14:paraId="27823F16">
      <w:pPr>
        <w:spacing w:before="169" w:line="219" w:lineRule="auto"/>
        <w:ind w:left="469"/>
        <w:rPr>
          <w:rFonts w:ascii="宋体" w:hAnsi="宋体" w:eastAsia="宋体" w:cs="宋体"/>
          <w:sz w:val="24"/>
          <w:szCs w:val="24"/>
          <w:highlight w:val="none"/>
        </w:rPr>
      </w:pPr>
      <w:r>
        <w:rPr>
          <w:rFonts w:ascii="宋体" w:hAnsi="宋体" w:eastAsia="宋体" w:cs="宋体"/>
          <w:spacing w:val="2"/>
          <w:sz w:val="24"/>
          <w:szCs w:val="24"/>
          <w:highlight w:val="none"/>
        </w:rPr>
        <w:t>10.2.5竣工后试验日期的通知</w:t>
      </w:r>
    </w:p>
    <w:p w14:paraId="71897391">
      <w:pPr>
        <w:spacing w:before="235" w:line="219" w:lineRule="auto"/>
        <w:ind w:left="469"/>
        <w:rPr>
          <w:rFonts w:ascii="宋体" w:hAnsi="宋体" w:eastAsia="宋体" w:cs="宋体"/>
          <w:sz w:val="24"/>
          <w:szCs w:val="24"/>
          <w:highlight w:val="none"/>
        </w:rPr>
      </w:pPr>
      <w:r>
        <w:rPr>
          <w:highlight w:val="none"/>
        </w:rPr>
        <w:pict>
          <v:shape id="_x0000_s1026" o:spid="_x0000_s1026" o:spt="202" type="#_x0000_t202" style="position:absolute;left:0pt;margin-left:271.45pt;margin-top:12.75pt;height:17.3pt;width:72.4pt;z-index:-251656192;mso-width-relative:page;mso-height-relative:page;" filled="f" stroked="f" coordsize="21600,21600">
            <v:path/>
            <v:fill on="f" focussize="0,0"/>
            <v:stroke on="f"/>
            <v:imagedata o:title=""/>
            <o:lock v:ext="edit" aspectratio="f"/>
            <v:textbox inset="0mm,0mm,0mm,0mm">
              <w:txbxContent>
                <w:p w14:paraId="16AF0690">
                  <w:pPr>
                    <w:spacing w:before="20" w:line="219" w:lineRule="auto"/>
                    <w:ind w:left="20"/>
                    <w:rPr>
                      <w:rFonts w:ascii="宋体" w:hAnsi="宋体" w:eastAsia="宋体" w:cs="宋体"/>
                      <w:sz w:val="24"/>
                      <w:szCs w:val="24"/>
                    </w:rPr>
                  </w:pPr>
                  <w:r>
                    <w:rPr>
                      <w:rFonts w:ascii="宋体" w:hAnsi="宋体" w:eastAsia="宋体" w:cs="宋体"/>
                      <w:spacing w:val="-5"/>
                      <w:sz w:val="24"/>
                      <w:szCs w:val="24"/>
                      <w:u w:val="single" w:color="auto"/>
                    </w:rPr>
                    <w:t>同通用条款。</w:t>
                  </w:r>
                </w:p>
              </w:txbxContent>
            </v:textbox>
          </v:shape>
        </w:pict>
      </w:r>
      <w:r>
        <w:rPr>
          <w:rFonts w:ascii="宋体" w:hAnsi="宋体" w:eastAsia="宋体" w:cs="宋体"/>
          <w:spacing w:val="9"/>
          <w:sz w:val="24"/>
          <w:szCs w:val="24"/>
          <w:highlight w:val="none"/>
        </w:rPr>
        <w:t>单项工程或(和)工程竣工后试验开始日期：</w:t>
      </w:r>
    </w:p>
    <w:p w14:paraId="13678004">
      <w:pPr>
        <w:spacing w:before="232" w:line="219" w:lineRule="auto"/>
        <w:ind w:left="47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10.3</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竣工后试验及试运行考核</w:t>
      </w:r>
    </w:p>
    <w:p w14:paraId="5373CD3E">
      <w:pPr>
        <w:spacing w:before="149" w:line="219" w:lineRule="auto"/>
        <w:ind w:left="469"/>
        <w:rPr>
          <w:rFonts w:ascii="宋体" w:hAnsi="宋体" w:eastAsia="宋体" w:cs="宋体"/>
          <w:sz w:val="24"/>
          <w:szCs w:val="24"/>
          <w:highlight w:val="none"/>
        </w:rPr>
      </w:pPr>
      <w:r>
        <w:rPr>
          <w:rFonts w:ascii="宋体" w:hAnsi="宋体" w:eastAsia="宋体" w:cs="宋体"/>
          <w:spacing w:val="11"/>
          <w:sz w:val="24"/>
          <w:szCs w:val="24"/>
          <w:highlight w:val="none"/>
        </w:rPr>
        <w:t>10.3.3试运行考核</w:t>
      </w:r>
    </w:p>
    <w:p w14:paraId="1E2BAA68">
      <w:pPr>
        <w:spacing w:before="115" w:line="219" w:lineRule="auto"/>
        <w:ind w:left="589"/>
        <w:rPr>
          <w:rFonts w:ascii="宋体" w:hAnsi="宋体" w:eastAsia="宋体" w:cs="宋体"/>
          <w:sz w:val="24"/>
          <w:szCs w:val="24"/>
          <w:highlight w:val="none"/>
        </w:rPr>
      </w:pPr>
      <w:r>
        <w:rPr>
          <w:rFonts w:ascii="宋体" w:hAnsi="宋体" w:eastAsia="宋体" w:cs="宋体"/>
          <w:sz w:val="24"/>
          <w:szCs w:val="24"/>
          <w:highlight w:val="none"/>
        </w:rPr>
        <w:t xml:space="preserve">(3)试运行考核周期： </w:t>
      </w:r>
      <w:r>
        <w:rPr>
          <w:rFonts w:ascii="宋体" w:hAnsi="宋体" w:eastAsia="宋体" w:cs="宋体"/>
          <w:sz w:val="24"/>
          <w:szCs w:val="24"/>
          <w:highlight w:val="none"/>
          <w:u w:val="single" w:color="auto"/>
        </w:rPr>
        <w:t>按行业规定执行</w:t>
      </w:r>
    </w:p>
    <w:p w14:paraId="54FA770E">
      <w:pPr>
        <w:spacing w:line="219" w:lineRule="auto"/>
        <w:rPr>
          <w:rFonts w:ascii="宋体" w:hAnsi="宋体" w:eastAsia="宋体" w:cs="宋体"/>
          <w:sz w:val="24"/>
          <w:szCs w:val="24"/>
          <w:highlight w:val="none"/>
        </w:rPr>
      </w:pPr>
    </w:p>
    <w:p w14:paraId="3A9B6C1E">
      <w:pPr>
        <w:spacing w:before="75" w:line="219" w:lineRule="auto"/>
        <w:ind w:left="479"/>
        <w:rPr>
          <w:rFonts w:ascii="宋体" w:hAnsi="宋体" w:eastAsia="宋体" w:cs="宋体"/>
          <w:sz w:val="23"/>
          <w:szCs w:val="23"/>
          <w:highlight w:val="none"/>
        </w:rPr>
      </w:pPr>
      <w:r>
        <w:rPr>
          <w:rFonts w:ascii="宋体" w:hAnsi="宋体" w:eastAsia="宋体" w:cs="宋体"/>
          <w:spacing w:val="4"/>
          <w:sz w:val="23"/>
          <w:szCs w:val="23"/>
          <w:highlight w:val="none"/>
        </w:rPr>
        <w:t>10</w:t>
      </w:r>
      <w:r>
        <w:rPr>
          <w:rFonts w:ascii="宋体" w:hAnsi="宋体" w:eastAsia="宋体" w:cs="宋体"/>
          <w:b/>
          <w:bCs/>
          <w:spacing w:val="4"/>
          <w:sz w:val="23"/>
          <w:szCs w:val="23"/>
          <w:highlight w:val="none"/>
        </w:rPr>
        <w:t>.6</w:t>
      </w:r>
      <w:r>
        <w:rPr>
          <w:rFonts w:ascii="宋体" w:hAnsi="宋体" w:eastAsia="宋体" w:cs="宋体"/>
          <w:spacing w:val="24"/>
          <w:sz w:val="23"/>
          <w:szCs w:val="23"/>
          <w:highlight w:val="none"/>
        </w:rPr>
        <w:t xml:space="preserve">  </w:t>
      </w:r>
      <w:r>
        <w:rPr>
          <w:rFonts w:ascii="宋体" w:hAnsi="宋体" w:eastAsia="宋体" w:cs="宋体"/>
          <w:b/>
          <w:bCs/>
          <w:spacing w:val="4"/>
          <w:sz w:val="23"/>
          <w:szCs w:val="23"/>
          <w:highlight w:val="none"/>
        </w:rPr>
        <w:t>未能通过考核</w:t>
      </w:r>
    </w:p>
    <w:p w14:paraId="4550DF9A">
      <w:pPr>
        <w:spacing w:before="180" w:line="219" w:lineRule="auto"/>
        <w:ind w:left="609"/>
        <w:rPr>
          <w:rFonts w:ascii="宋体" w:hAnsi="宋体" w:eastAsia="宋体" w:cs="宋体"/>
          <w:sz w:val="23"/>
          <w:szCs w:val="23"/>
          <w:highlight w:val="none"/>
        </w:rPr>
      </w:pPr>
      <w:r>
        <w:rPr>
          <w:rFonts w:ascii="宋体" w:hAnsi="宋体" w:eastAsia="宋体" w:cs="宋体"/>
          <w:spacing w:val="17"/>
          <w:sz w:val="23"/>
          <w:szCs w:val="23"/>
          <w:highlight w:val="none"/>
        </w:rPr>
        <w:t>(1)未能通过试运行考核的赔偿</w:t>
      </w:r>
    </w:p>
    <w:p w14:paraId="707FAA81">
      <w:pPr>
        <w:tabs>
          <w:tab w:val="left" w:pos="9095"/>
        </w:tabs>
        <w:spacing w:before="235" w:line="290" w:lineRule="auto"/>
        <w:ind w:right="229" w:firstLine="479"/>
        <w:jc w:val="both"/>
        <w:rPr>
          <w:rFonts w:ascii="宋体" w:hAnsi="宋体" w:eastAsia="宋体" w:cs="宋体"/>
          <w:sz w:val="23"/>
          <w:szCs w:val="23"/>
          <w:highlight w:val="none"/>
          <w:u w:val="none" w:color="auto"/>
        </w:rPr>
      </w:pPr>
      <w:r>
        <w:rPr>
          <w:rFonts w:ascii="宋体" w:hAnsi="宋体" w:eastAsia="宋体" w:cs="宋体"/>
          <w:spacing w:val="13"/>
          <w:sz w:val="23"/>
          <w:szCs w:val="23"/>
          <w:highlight w:val="none"/>
        </w:rPr>
        <w:t>1)承包人提供生产工艺技术或建筑设计未能通过试运行考核的赔偿工程的赔偿金</w:t>
      </w:r>
      <w:r>
        <w:rPr>
          <w:rFonts w:ascii="宋体" w:hAnsi="宋体" w:eastAsia="宋体" w:cs="宋体"/>
          <w:spacing w:val="11"/>
          <w:sz w:val="23"/>
          <w:szCs w:val="23"/>
          <w:highlight w:val="none"/>
        </w:rPr>
        <w:t xml:space="preserve"> </w:t>
      </w:r>
      <w:r>
        <w:rPr>
          <w:rFonts w:ascii="宋体" w:hAnsi="宋体" w:eastAsia="宋体" w:cs="宋体"/>
          <w:spacing w:val="21"/>
          <w:sz w:val="23"/>
          <w:szCs w:val="23"/>
          <w:highlight w:val="none"/>
        </w:rPr>
        <w:t>额(或赔偿公式):</w:t>
      </w:r>
      <w:r>
        <w:rPr>
          <w:rFonts w:ascii="宋体" w:hAnsi="宋体" w:eastAsia="宋体" w:cs="宋体"/>
          <w:spacing w:val="-28"/>
          <w:sz w:val="23"/>
          <w:szCs w:val="23"/>
          <w:highlight w:val="none"/>
        </w:rPr>
        <w:t xml:space="preserve"> </w:t>
      </w:r>
      <w:r>
        <w:rPr>
          <w:rFonts w:ascii="宋体" w:hAnsi="宋体" w:eastAsia="宋体" w:cs="宋体"/>
          <w:spacing w:val="21"/>
          <w:sz w:val="23"/>
          <w:szCs w:val="23"/>
          <w:highlight w:val="none"/>
          <w:u w:val="single" w:color="auto"/>
        </w:rPr>
        <w:t>不合格部分，承包人应当在接到通知之日起无条件返工修复，承</w:t>
      </w:r>
      <w:r>
        <w:rPr>
          <w:rFonts w:ascii="宋体" w:hAnsi="宋体" w:eastAsia="宋体" w:cs="宋体"/>
          <w:sz w:val="23"/>
          <w:szCs w:val="23"/>
          <w:highlight w:val="none"/>
        </w:rPr>
        <w:t xml:space="preserve"> </w:t>
      </w:r>
      <w:r>
        <w:rPr>
          <w:rFonts w:ascii="宋体" w:hAnsi="宋体" w:eastAsia="宋体" w:cs="宋体"/>
          <w:spacing w:val="14"/>
          <w:sz w:val="23"/>
          <w:szCs w:val="23"/>
          <w:highlight w:val="none"/>
        </w:rPr>
        <w:t>包人未在指定期限返修或拒绝返工修复的，发包人有权指定第三方进行返工修复，返</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修费用由发包人与第三方协商确定，并由发包人直接从承包人工程款中扣除，另外</w:t>
      </w:r>
      <w:r>
        <w:rPr>
          <w:rFonts w:ascii="宋体" w:hAnsi="宋体" w:eastAsia="宋体" w:cs="宋体"/>
          <w:spacing w:val="5"/>
          <w:sz w:val="23"/>
          <w:szCs w:val="23"/>
          <w:highlight w:val="none"/>
          <w:u w:val="none" w:color="auto"/>
        </w:rPr>
        <w:t>承包人还应当承担合同金额3%的违约金。</w:t>
      </w:r>
      <w:r>
        <w:rPr>
          <w:rFonts w:ascii="宋体" w:hAnsi="宋体" w:eastAsia="宋体" w:cs="宋体"/>
          <w:spacing w:val="6"/>
          <w:sz w:val="23"/>
          <w:szCs w:val="23"/>
          <w:highlight w:val="none"/>
          <w:u w:val="none" w:color="auto"/>
        </w:rPr>
        <w:t xml:space="preserve">  </w:t>
      </w:r>
    </w:p>
    <w:p w14:paraId="08CD5311">
      <w:pPr>
        <w:spacing w:before="150" w:line="219" w:lineRule="auto"/>
        <w:ind w:left="483"/>
        <w:outlineLvl w:val="4"/>
        <w:rPr>
          <w:rFonts w:ascii="宋体" w:hAnsi="宋体" w:eastAsia="宋体" w:cs="宋体"/>
          <w:sz w:val="23"/>
          <w:szCs w:val="23"/>
          <w:highlight w:val="none"/>
        </w:rPr>
      </w:pPr>
      <w:r>
        <w:rPr>
          <w:rFonts w:ascii="宋体" w:hAnsi="宋体" w:eastAsia="宋体" w:cs="宋体"/>
          <w:b/>
          <w:bCs/>
          <w:spacing w:val="2"/>
          <w:sz w:val="23"/>
          <w:szCs w:val="23"/>
          <w:highlight w:val="none"/>
        </w:rPr>
        <w:t>10.7</w:t>
      </w:r>
      <w:r>
        <w:rPr>
          <w:rFonts w:ascii="宋体" w:hAnsi="宋体" w:eastAsia="宋体" w:cs="宋体"/>
          <w:spacing w:val="31"/>
          <w:sz w:val="23"/>
          <w:szCs w:val="23"/>
          <w:highlight w:val="none"/>
        </w:rPr>
        <w:t xml:space="preserve">  </w:t>
      </w:r>
      <w:r>
        <w:rPr>
          <w:rFonts w:ascii="宋体" w:hAnsi="宋体" w:eastAsia="宋体" w:cs="宋体"/>
          <w:b/>
          <w:bCs/>
          <w:spacing w:val="2"/>
          <w:sz w:val="23"/>
          <w:szCs w:val="23"/>
          <w:highlight w:val="none"/>
        </w:rPr>
        <w:t>考核验收证书</w:t>
      </w:r>
    </w:p>
    <w:p w14:paraId="7F830737">
      <w:pPr>
        <w:spacing w:before="170" w:line="219" w:lineRule="auto"/>
        <w:ind w:left="479"/>
        <w:rPr>
          <w:rFonts w:ascii="宋体" w:hAnsi="宋体" w:eastAsia="宋体" w:cs="宋体"/>
          <w:sz w:val="23"/>
          <w:szCs w:val="23"/>
          <w:highlight w:val="none"/>
        </w:rPr>
      </w:pPr>
      <w:r>
        <w:rPr>
          <w:rFonts w:ascii="宋体" w:hAnsi="宋体" w:eastAsia="宋体" w:cs="宋体"/>
          <w:spacing w:val="6"/>
          <w:sz w:val="23"/>
          <w:szCs w:val="23"/>
          <w:highlight w:val="none"/>
        </w:rPr>
        <w:t>10.7.1</w:t>
      </w:r>
      <w:r>
        <w:rPr>
          <w:rFonts w:ascii="宋体" w:hAnsi="宋体" w:eastAsia="宋体" w:cs="宋体"/>
          <w:spacing w:val="57"/>
          <w:sz w:val="23"/>
          <w:szCs w:val="23"/>
          <w:highlight w:val="none"/>
        </w:rPr>
        <w:t xml:space="preserve"> </w:t>
      </w:r>
      <w:r>
        <w:rPr>
          <w:rFonts w:ascii="宋体" w:hAnsi="宋体" w:eastAsia="宋体" w:cs="宋体"/>
          <w:spacing w:val="6"/>
          <w:sz w:val="23"/>
          <w:szCs w:val="23"/>
          <w:highlight w:val="none"/>
        </w:rPr>
        <w:t>本合同按工程颁发竣工后试验及考核验收证书。</w:t>
      </w:r>
    </w:p>
    <w:p w14:paraId="15C3A87A">
      <w:pPr>
        <w:spacing w:before="255" w:line="219" w:lineRule="auto"/>
        <w:ind w:left="483"/>
        <w:outlineLvl w:val="4"/>
        <w:rPr>
          <w:rFonts w:ascii="宋体" w:hAnsi="宋体" w:eastAsia="宋体" w:cs="宋体"/>
          <w:sz w:val="23"/>
          <w:szCs w:val="23"/>
          <w:highlight w:val="none"/>
        </w:rPr>
      </w:pPr>
      <w:r>
        <w:rPr>
          <w:rFonts w:ascii="宋体" w:hAnsi="宋体" w:eastAsia="宋体" w:cs="宋体"/>
          <w:b/>
          <w:bCs/>
          <w:spacing w:val="32"/>
          <w:sz w:val="23"/>
          <w:szCs w:val="23"/>
          <w:highlight w:val="none"/>
        </w:rPr>
        <w:t>第11条质量保修责任</w:t>
      </w:r>
    </w:p>
    <w:p w14:paraId="535446E8">
      <w:pPr>
        <w:spacing w:before="248" w:line="219" w:lineRule="auto"/>
        <w:ind w:left="483"/>
        <w:outlineLvl w:val="4"/>
        <w:rPr>
          <w:rFonts w:ascii="宋体" w:hAnsi="宋体" w:eastAsia="宋体" w:cs="宋体"/>
          <w:sz w:val="23"/>
          <w:szCs w:val="23"/>
          <w:highlight w:val="none"/>
        </w:rPr>
      </w:pPr>
      <w:r>
        <w:rPr>
          <w:rFonts w:ascii="宋体" w:hAnsi="宋体" w:eastAsia="宋体" w:cs="宋体"/>
          <w:b/>
          <w:bCs/>
          <w:spacing w:val="2"/>
          <w:sz w:val="23"/>
          <w:szCs w:val="23"/>
          <w:highlight w:val="none"/>
        </w:rPr>
        <w:t>11.2</w:t>
      </w:r>
      <w:r>
        <w:rPr>
          <w:rFonts w:ascii="宋体" w:hAnsi="宋体" w:eastAsia="宋体" w:cs="宋体"/>
          <w:spacing w:val="28"/>
          <w:sz w:val="23"/>
          <w:szCs w:val="23"/>
          <w:highlight w:val="none"/>
        </w:rPr>
        <w:t xml:space="preserve">  </w:t>
      </w:r>
      <w:r>
        <w:rPr>
          <w:rFonts w:ascii="宋体" w:hAnsi="宋体" w:eastAsia="宋体" w:cs="宋体"/>
          <w:b/>
          <w:bCs/>
          <w:spacing w:val="2"/>
          <w:sz w:val="23"/>
          <w:szCs w:val="23"/>
          <w:highlight w:val="none"/>
        </w:rPr>
        <w:t>质量保修金额</w:t>
      </w:r>
    </w:p>
    <w:p w14:paraId="5FEDAAFA">
      <w:pPr>
        <w:spacing w:before="170"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11.2.1</w:t>
      </w:r>
      <w:r>
        <w:rPr>
          <w:rFonts w:ascii="宋体" w:hAnsi="宋体" w:eastAsia="宋体" w:cs="宋体"/>
          <w:spacing w:val="25"/>
          <w:sz w:val="23"/>
          <w:szCs w:val="23"/>
          <w:highlight w:val="none"/>
        </w:rPr>
        <w:t xml:space="preserve">  </w:t>
      </w:r>
      <w:r>
        <w:rPr>
          <w:rFonts w:ascii="宋体" w:hAnsi="宋体" w:eastAsia="宋体" w:cs="宋体"/>
          <w:spacing w:val="3"/>
          <w:sz w:val="23"/>
          <w:szCs w:val="23"/>
          <w:highlight w:val="none"/>
        </w:rPr>
        <w:t>质量保修金额</w:t>
      </w:r>
    </w:p>
    <w:p w14:paraId="1B61FAE4">
      <w:pPr>
        <w:spacing w:before="115" w:line="218"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质量保修金额：</w:t>
      </w:r>
      <w:r>
        <w:rPr>
          <w:rFonts w:hint="eastAsia" w:ascii="宋体" w:hAnsi="宋体" w:eastAsia="宋体" w:cs="宋体"/>
          <w:spacing w:val="3"/>
          <w:sz w:val="23"/>
          <w:szCs w:val="23"/>
          <w:highlight w:val="none"/>
          <w:u w:val="single" w:color="auto"/>
          <w:lang w:val="en-US" w:eastAsia="zh-CN"/>
        </w:rPr>
        <w:t>施工</w:t>
      </w:r>
      <w:r>
        <w:rPr>
          <w:rFonts w:ascii="宋体" w:hAnsi="宋体" w:eastAsia="宋体" w:cs="宋体"/>
          <w:spacing w:val="3"/>
          <w:sz w:val="23"/>
          <w:szCs w:val="23"/>
          <w:highlight w:val="none"/>
          <w:u w:val="single" w:color="auto"/>
        </w:rPr>
        <w:t>结算价款的</w:t>
      </w:r>
      <w:r>
        <w:rPr>
          <w:rFonts w:hint="eastAsia" w:ascii="宋体" w:hAnsi="宋体" w:eastAsia="宋体" w:cs="宋体"/>
          <w:spacing w:val="3"/>
          <w:sz w:val="23"/>
          <w:szCs w:val="23"/>
          <w:highlight w:val="none"/>
          <w:u w:val="single" w:color="auto"/>
          <w:lang w:val="en-US" w:eastAsia="zh-CN"/>
        </w:rPr>
        <w:t>5</w:t>
      </w:r>
      <w:r>
        <w:rPr>
          <w:rFonts w:ascii="宋体" w:hAnsi="宋体" w:eastAsia="宋体" w:cs="宋体"/>
          <w:spacing w:val="3"/>
          <w:sz w:val="23"/>
          <w:szCs w:val="23"/>
          <w:highlight w:val="none"/>
          <w:u w:val="single" w:color="auto"/>
        </w:rPr>
        <w:t>%</w:t>
      </w:r>
      <w:r>
        <w:rPr>
          <w:rFonts w:hint="eastAsia" w:ascii="宋体" w:hAnsi="宋体" w:eastAsia="宋体" w:cs="宋体"/>
          <w:spacing w:val="3"/>
          <w:sz w:val="23"/>
          <w:szCs w:val="23"/>
          <w:highlight w:val="none"/>
          <w:u w:val="single" w:color="auto"/>
          <w:lang w:val="en-US" w:eastAsia="zh-CN"/>
        </w:rPr>
        <w:t>和设备</w:t>
      </w:r>
      <w:r>
        <w:rPr>
          <w:rFonts w:ascii="宋体" w:hAnsi="宋体" w:eastAsia="宋体" w:cs="宋体"/>
          <w:spacing w:val="3"/>
          <w:sz w:val="23"/>
          <w:szCs w:val="23"/>
          <w:highlight w:val="none"/>
          <w:u w:val="single" w:color="auto"/>
        </w:rPr>
        <w:t>结算价款的</w:t>
      </w:r>
      <w:r>
        <w:rPr>
          <w:rFonts w:hint="eastAsia" w:ascii="宋体" w:hAnsi="宋体" w:eastAsia="宋体" w:cs="宋体"/>
          <w:spacing w:val="3"/>
          <w:sz w:val="23"/>
          <w:szCs w:val="23"/>
          <w:highlight w:val="none"/>
          <w:u w:val="single" w:color="auto"/>
          <w:lang w:val="en-US" w:eastAsia="zh-CN"/>
        </w:rPr>
        <w:t>5</w:t>
      </w:r>
      <w:r>
        <w:rPr>
          <w:rFonts w:ascii="宋体" w:hAnsi="宋体" w:eastAsia="宋体" w:cs="宋体"/>
          <w:spacing w:val="3"/>
          <w:sz w:val="23"/>
          <w:szCs w:val="23"/>
          <w:highlight w:val="none"/>
          <w:u w:val="single" w:color="auto"/>
        </w:rPr>
        <w:t>%。</w:t>
      </w:r>
      <w:r>
        <w:rPr>
          <w:rFonts w:ascii="宋体" w:hAnsi="宋体" w:eastAsia="宋体" w:cs="宋体"/>
          <w:spacing w:val="9"/>
          <w:sz w:val="23"/>
          <w:szCs w:val="23"/>
          <w:highlight w:val="none"/>
          <w:u w:val="single" w:color="auto"/>
        </w:rPr>
        <w:t xml:space="preserve">  </w:t>
      </w:r>
    </w:p>
    <w:p w14:paraId="5EF14E6D">
      <w:pPr>
        <w:spacing w:before="71" w:line="227" w:lineRule="auto"/>
        <w:ind w:left="479"/>
        <w:rPr>
          <w:rFonts w:ascii="宋体" w:hAnsi="宋体" w:eastAsia="宋体" w:cs="宋体"/>
          <w:sz w:val="23"/>
          <w:szCs w:val="23"/>
          <w:highlight w:val="none"/>
        </w:rPr>
      </w:pPr>
      <w:r>
        <w:rPr>
          <w:rFonts w:ascii="宋体" w:hAnsi="宋体" w:eastAsia="宋体" w:cs="宋体"/>
          <w:spacing w:val="-4"/>
          <w:sz w:val="23"/>
          <w:szCs w:val="23"/>
          <w:highlight w:val="none"/>
        </w:rPr>
        <w:t>质量保修金额的暂扣方式：</w:t>
      </w:r>
      <w:r>
        <w:rPr>
          <w:rFonts w:ascii="宋体" w:hAnsi="宋体" w:eastAsia="宋体" w:cs="宋体"/>
          <w:spacing w:val="41"/>
          <w:sz w:val="23"/>
          <w:szCs w:val="23"/>
          <w:highlight w:val="none"/>
        </w:rPr>
        <w:t xml:space="preserve">  </w:t>
      </w:r>
      <w:r>
        <w:rPr>
          <w:rFonts w:ascii="宋体" w:hAnsi="宋体" w:eastAsia="宋体" w:cs="宋体"/>
          <w:spacing w:val="-101"/>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见</w:t>
      </w:r>
      <w:r>
        <w:rPr>
          <w:rFonts w:ascii="宋体" w:hAnsi="宋体" w:eastAsia="宋体" w:cs="宋体"/>
          <w:spacing w:val="-50"/>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付</w:t>
      </w:r>
      <w:r>
        <w:rPr>
          <w:rFonts w:ascii="宋体" w:hAnsi="宋体" w:eastAsia="宋体" w:cs="宋体"/>
          <w:spacing w:val="-49"/>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款</w:t>
      </w:r>
      <w:r>
        <w:rPr>
          <w:rFonts w:ascii="宋体" w:hAnsi="宋体" w:eastAsia="宋体" w:cs="宋体"/>
          <w:spacing w:val="-49"/>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方</w:t>
      </w:r>
      <w:r>
        <w:rPr>
          <w:rFonts w:ascii="宋体" w:hAnsi="宋体" w:eastAsia="宋体" w:cs="宋体"/>
          <w:spacing w:val="-45"/>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式</w:t>
      </w:r>
      <w:r>
        <w:rPr>
          <w:rFonts w:ascii="宋体" w:hAnsi="宋体" w:eastAsia="宋体" w:cs="宋体"/>
          <w:spacing w:val="-28"/>
          <w:position w:val="-1"/>
          <w:sz w:val="23"/>
          <w:szCs w:val="23"/>
          <w:highlight w:val="none"/>
          <w:u w:val="single" w:color="auto"/>
        </w:rPr>
        <w:t xml:space="preserve"> </w:t>
      </w:r>
      <w:r>
        <w:rPr>
          <w:rFonts w:ascii="宋体" w:hAnsi="宋体" w:eastAsia="宋体" w:cs="宋体"/>
          <w:spacing w:val="-4"/>
          <w:position w:val="-1"/>
          <w:sz w:val="23"/>
          <w:szCs w:val="23"/>
          <w:highlight w:val="none"/>
          <w:u w:val="single" w:color="auto"/>
        </w:rPr>
        <w:t>。</w:t>
      </w:r>
    </w:p>
    <w:p w14:paraId="4F0B2BB2">
      <w:pPr>
        <w:spacing w:before="224" w:line="219" w:lineRule="auto"/>
        <w:ind w:left="483"/>
        <w:outlineLvl w:val="4"/>
        <w:rPr>
          <w:rFonts w:ascii="宋体" w:hAnsi="宋体" w:eastAsia="宋体" w:cs="宋体"/>
          <w:sz w:val="23"/>
          <w:szCs w:val="23"/>
          <w:highlight w:val="none"/>
        </w:rPr>
      </w:pPr>
      <w:r>
        <w:rPr>
          <w:rFonts w:ascii="宋体" w:hAnsi="宋体" w:eastAsia="宋体" w:cs="宋体"/>
          <w:b/>
          <w:bCs/>
          <w:sz w:val="23"/>
          <w:szCs w:val="23"/>
          <w:highlight w:val="none"/>
        </w:rPr>
        <w:t>第</w:t>
      </w:r>
      <w:r>
        <w:rPr>
          <w:rFonts w:ascii="宋体" w:hAnsi="宋体" w:eastAsia="宋体" w:cs="宋体"/>
          <w:spacing w:val="-35"/>
          <w:sz w:val="23"/>
          <w:szCs w:val="23"/>
          <w:highlight w:val="none"/>
        </w:rPr>
        <w:t xml:space="preserve"> </w:t>
      </w:r>
      <w:r>
        <w:rPr>
          <w:rFonts w:ascii="宋体" w:hAnsi="宋体" w:eastAsia="宋体" w:cs="宋体"/>
          <w:b/>
          <w:bCs/>
          <w:sz w:val="23"/>
          <w:szCs w:val="23"/>
          <w:highlight w:val="none"/>
        </w:rPr>
        <w:t>1</w:t>
      </w:r>
      <w:r>
        <w:rPr>
          <w:rFonts w:ascii="宋体" w:hAnsi="宋体" w:eastAsia="宋体" w:cs="宋体"/>
          <w:spacing w:val="-50"/>
          <w:sz w:val="23"/>
          <w:szCs w:val="23"/>
          <w:highlight w:val="none"/>
        </w:rPr>
        <w:t xml:space="preserve"> </w:t>
      </w:r>
      <w:r>
        <w:rPr>
          <w:rFonts w:ascii="宋体" w:hAnsi="宋体" w:eastAsia="宋体" w:cs="宋体"/>
          <w:b/>
          <w:bCs/>
          <w:sz w:val="23"/>
          <w:szCs w:val="23"/>
          <w:highlight w:val="none"/>
        </w:rPr>
        <w:t>2</w:t>
      </w:r>
      <w:r>
        <w:rPr>
          <w:rFonts w:ascii="宋体" w:hAnsi="宋体" w:eastAsia="宋体" w:cs="宋体"/>
          <w:spacing w:val="-50"/>
          <w:sz w:val="23"/>
          <w:szCs w:val="23"/>
          <w:highlight w:val="none"/>
        </w:rPr>
        <w:t xml:space="preserve"> </w:t>
      </w:r>
      <w:r>
        <w:rPr>
          <w:rFonts w:ascii="宋体" w:hAnsi="宋体" w:eastAsia="宋体" w:cs="宋体"/>
          <w:b/>
          <w:bCs/>
          <w:sz w:val="23"/>
          <w:szCs w:val="23"/>
          <w:highlight w:val="none"/>
        </w:rPr>
        <w:t>条</w:t>
      </w:r>
      <w:r>
        <w:rPr>
          <w:rFonts w:ascii="宋体" w:hAnsi="宋体" w:eastAsia="宋体" w:cs="宋体"/>
          <w:spacing w:val="112"/>
          <w:sz w:val="23"/>
          <w:szCs w:val="23"/>
          <w:highlight w:val="none"/>
        </w:rPr>
        <w:t xml:space="preserve"> </w:t>
      </w:r>
      <w:r>
        <w:rPr>
          <w:rFonts w:ascii="宋体" w:hAnsi="宋体" w:eastAsia="宋体" w:cs="宋体"/>
          <w:b/>
          <w:bCs/>
          <w:sz w:val="23"/>
          <w:szCs w:val="23"/>
          <w:highlight w:val="none"/>
        </w:rPr>
        <w:t>工程竣工验收</w:t>
      </w:r>
    </w:p>
    <w:p w14:paraId="26A255CE">
      <w:pPr>
        <w:spacing w:before="245" w:line="218" w:lineRule="auto"/>
        <w:ind w:left="483"/>
        <w:outlineLvl w:val="4"/>
        <w:rPr>
          <w:rFonts w:ascii="宋体" w:hAnsi="宋体" w:eastAsia="宋体" w:cs="宋体"/>
          <w:sz w:val="23"/>
          <w:szCs w:val="23"/>
          <w:highlight w:val="none"/>
        </w:rPr>
      </w:pPr>
      <w:r>
        <w:rPr>
          <w:rFonts w:ascii="宋体" w:hAnsi="宋体" w:eastAsia="宋体" w:cs="宋体"/>
          <w:b/>
          <w:bCs/>
          <w:spacing w:val="5"/>
          <w:sz w:val="23"/>
          <w:szCs w:val="23"/>
          <w:highlight w:val="none"/>
        </w:rPr>
        <w:t>12.1</w:t>
      </w:r>
      <w:r>
        <w:rPr>
          <w:rFonts w:ascii="宋体" w:hAnsi="宋体" w:eastAsia="宋体" w:cs="宋体"/>
          <w:spacing w:val="33"/>
          <w:sz w:val="23"/>
          <w:szCs w:val="23"/>
          <w:highlight w:val="none"/>
        </w:rPr>
        <w:t xml:space="preserve">  </w:t>
      </w:r>
      <w:r>
        <w:rPr>
          <w:rFonts w:ascii="宋体" w:hAnsi="宋体" w:eastAsia="宋体" w:cs="宋体"/>
          <w:b/>
          <w:bCs/>
          <w:spacing w:val="5"/>
          <w:sz w:val="23"/>
          <w:szCs w:val="23"/>
          <w:highlight w:val="none"/>
        </w:rPr>
        <w:t>竣工资料及竣工验收报告</w:t>
      </w:r>
    </w:p>
    <w:p w14:paraId="36106074">
      <w:pPr>
        <w:spacing w:before="181" w:line="218" w:lineRule="auto"/>
        <w:ind w:left="479"/>
        <w:rPr>
          <w:rFonts w:ascii="宋体" w:hAnsi="宋体" w:eastAsia="宋体" w:cs="宋体"/>
          <w:sz w:val="23"/>
          <w:szCs w:val="23"/>
          <w:highlight w:val="none"/>
        </w:rPr>
      </w:pPr>
      <w:r>
        <w:rPr>
          <w:rFonts w:ascii="宋体" w:hAnsi="宋体" w:eastAsia="宋体" w:cs="宋体"/>
          <w:spacing w:val="10"/>
          <w:sz w:val="23"/>
          <w:szCs w:val="23"/>
          <w:highlight w:val="none"/>
        </w:rPr>
        <w:t>12.1.1竣工资料和竣工验收报告</w:t>
      </w:r>
    </w:p>
    <w:p w14:paraId="30D6DE5B">
      <w:pPr>
        <w:spacing w:before="78" w:line="290" w:lineRule="auto"/>
        <w:ind w:right="296" w:firstLine="479"/>
        <w:rPr>
          <w:rFonts w:ascii="宋体" w:hAnsi="宋体" w:eastAsia="宋体" w:cs="宋体"/>
          <w:sz w:val="23"/>
          <w:szCs w:val="23"/>
          <w:highlight w:val="none"/>
        </w:rPr>
      </w:pPr>
      <w:r>
        <w:rPr>
          <w:rFonts w:ascii="宋体" w:hAnsi="宋体" w:eastAsia="宋体" w:cs="宋体"/>
          <w:spacing w:val="12"/>
          <w:sz w:val="23"/>
          <w:szCs w:val="23"/>
          <w:highlight w:val="none"/>
        </w:rPr>
        <w:t>竣工验收报告的格式、份数和提交时间：</w:t>
      </w:r>
      <w:r>
        <w:rPr>
          <w:rFonts w:ascii="宋体" w:hAnsi="宋体" w:eastAsia="宋体" w:cs="宋体"/>
          <w:spacing w:val="-35"/>
          <w:sz w:val="23"/>
          <w:szCs w:val="23"/>
          <w:highlight w:val="none"/>
        </w:rPr>
        <w:t xml:space="preserve"> </w:t>
      </w:r>
      <w:r>
        <w:rPr>
          <w:rFonts w:ascii="宋体" w:hAnsi="宋体" w:eastAsia="宋体" w:cs="宋体"/>
          <w:spacing w:val="12"/>
          <w:sz w:val="23"/>
          <w:szCs w:val="23"/>
          <w:highlight w:val="none"/>
          <w:u w:val="single" w:color="auto"/>
        </w:rPr>
        <w:t>工程竣工验收合格后，承包人向发</w:t>
      </w:r>
      <w:r>
        <w:rPr>
          <w:rFonts w:ascii="宋体" w:hAnsi="宋体" w:eastAsia="宋体" w:cs="宋体"/>
          <w:spacing w:val="11"/>
          <w:sz w:val="23"/>
          <w:szCs w:val="23"/>
          <w:highlight w:val="none"/>
          <w:u w:val="single" w:color="auto"/>
        </w:rPr>
        <w:t>包人</w:t>
      </w:r>
      <w:r>
        <w:rPr>
          <w:rFonts w:ascii="宋体" w:hAnsi="宋体" w:eastAsia="宋体" w:cs="宋体"/>
          <w:sz w:val="23"/>
          <w:szCs w:val="23"/>
          <w:highlight w:val="none"/>
        </w:rPr>
        <w:t xml:space="preserve"> </w:t>
      </w:r>
      <w:r>
        <w:rPr>
          <w:rFonts w:ascii="宋体" w:hAnsi="宋体" w:eastAsia="宋体" w:cs="宋体"/>
          <w:spacing w:val="8"/>
          <w:sz w:val="23"/>
          <w:szCs w:val="23"/>
          <w:highlight w:val="none"/>
          <w:u w:val="single" w:color="auto"/>
        </w:rPr>
        <w:t>提交6套竣工验收报告，格式按国家相关规定实行。</w:t>
      </w:r>
      <w:r>
        <w:rPr>
          <w:rFonts w:ascii="宋体" w:hAnsi="宋体" w:eastAsia="宋体" w:cs="宋体"/>
          <w:spacing w:val="5"/>
          <w:sz w:val="23"/>
          <w:szCs w:val="23"/>
          <w:highlight w:val="none"/>
          <w:u w:val="single" w:color="auto"/>
        </w:rPr>
        <w:t xml:space="preserve">  </w:t>
      </w:r>
    </w:p>
    <w:p w14:paraId="1843DCC3">
      <w:pPr>
        <w:spacing w:line="315" w:lineRule="auto"/>
        <w:ind w:right="296" w:firstLine="479"/>
        <w:rPr>
          <w:rFonts w:ascii="宋体" w:hAnsi="宋体" w:eastAsia="宋体" w:cs="宋体"/>
          <w:sz w:val="23"/>
          <w:szCs w:val="23"/>
          <w:highlight w:val="none"/>
        </w:rPr>
      </w:pPr>
      <w:r>
        <w:rPr>
          <w:rFonts w:ascii="宋体" w:hAnsi="宋体" w:eastAsia="宋体" w:cs="宋体"/>
          <w:spacing w:val="5"/>
          <w:sz w:val="23"/>
          <w:szCs w:val="23"/>
          <w:highlight w:val="none"/>
        </w:rPr>
        <w:t>完整竣工资料的格式、份数和提交时间：</w:t>
      </w:r>
      <w:r>
        <w:rPr>
          <w:rFonts w:ascii="宋体" w:hAnsi="宋体" w:eastAsia="宋体" w:cs="宋体"/>
          <w:spacing w:val="-27"/>
          <w:sz w:val="23"/>
          <w:szCs w:val="23"/>
          <w:highlight w:val="none"/>
        </w:rPr>
        <w:t xml:space="preserve"> </w:t>
      </w:r>
      <w:r>
        <w:rPr>
          <w:rFonts w:ascii="宋体" w:hAnsi="宋体" w:eastAsia="宋体" w:cs="宋体"/>
          <w:spacing w:val="5"/>
          <w:sz w:val="23"/>
          <w:szCs w:val="23"/>
          <w:highlight w:val="none"/>
          <w:u w:val="single" w:color="auto"/>
        </w:rPr>
        <w:t>工程竣工验收合格后，承包人向发包人提</w:t>
      </w:r>
      <w:r>
        <w:rPr>
          <w:rFonts w:ascii="宋体" w:hAnsi="宋体" w:eastAsia="宋体" w:cs="宋体"/>
          <w:sz w:val="23"/>
          <w:szCs w:val="23"/>
          <w:highlight w:val="none"/>
        </w:rPr>
        <w:t xml:space="preserve"> </w:t>
      </w:r>
      <w:r>
        <w:rPr>
          <w:rFonts w:ascii="宋体" w:hAnsi="宋体" w:eastAsia="宋体" w:cs="宋体"/>
          <w:spacing w:val="10"/>
          <w:sz w:val="23"/>
          <w:szCs w:val="23"/>
          <w:highlight w:val="none"/>
          <w:u w:val="single" w:color="auto"/>
        </w:rPr>
        <w:t>交6套竣工资料，格式按国家相关规定实行。</w:t>
      </w:r>
      <w:r>
        <w:rPr>
          <w:rFonts w:ascii="宋体" w:hAnsi="宋体" w:eastAsia="宋体" w:cs="宋体"/>
          <w:spacing w:val="1"/>
          <w:sz w:val="23"/>
          <w:szCs w:val="23"/>
          <w:highlight w:val="none"/>
          <w:u w:val="single" w:color="auto"/>
        </w:rPr>
        <w:t xml:space="preserve">  </w:t>
      </w:r>
    </w:p>
    <w:p w14:paraId="6F92D300">
      <w:pPr>
        <w:spacing w:before="100" w:line="218" w:lineRule="auto"/>
        <w:ind w:left="483"/>
        <w:outlineLvl w:val="4"/>
        <w:rPr>
          <w:rFonts w:ascii="宋体" w:hAnsi="宋体" w:eastAsia="宋体" w:cs="宋体"/>
          <w:sz w:val="23"/>
          <w:szCs w:val="23"/>
          <w:highlight w:val="none"/>
        </w:rPr>
      </w:pPr>
      <w:r>
        <w:rPr>
          <w:rFonts w:ascii="宋体" w:hAnsi="宋体" w:eastAsia="宋体" w:cs="宋体"/>
          <w:b/>
          <w:bCs/>
          <w:spacing w:val="1"/>
          <w:sz w:val="23"/>
          <w:szCs w:val="23"/>
          <w:highlight w:val="none"/>
        </w:rPr>
        <w:t>第</w:t>
      </w:r>
      <w:r>
        <w:rPr>
          <w:rFonts w:ascii="宋体" w:hAnsi="宋体" w:eastAsia="宋体" w:cs="宋体"/>
          <w:spacing w:val="-25"/>
          <w:sz w:val="23"/>
          <w:szCs w:val="23"/>
          <w:highlight w:val="none"/>
        </w:rPr>
        <w:t xml:space="preserve"> </w:t>
      </w:r>
      <w:r>
        <w:rPr>
          <w:rFonts w:ascii="宋体" w:hAnsi="宋体" w:eastAsia="宋体" w:cs="宋体"/>
          <w:b/>
          <w:bCs/>
          <w:spacing w:val="1"/>
          <w:sz w:val="23"/>
          <w:szCs w:val="23"/>
          <w:highlight w:val="none"/>
        </w:rPr>
        <w:t>1</w:t>
      </w:r>
      <w:r>
        <w:rPr>
          <w:rFonts w:ascii="宋体" w:hAnsi="宋体" w:eastAsia="宋体" w:cs="宋体"/>
          <w:spacing w:val="-47"/>
          <w:sz w:val="23"/>
          <w:szCs w:val="23"/>
          <w:highlight w:val="none"/>
        </w:rPr>
        <w:t xml:space="preserve"> </w:t>
      </w:r>
      <w:r>
        <w:rPr>
          <w:rFonts w:ascii="宋体" w:hAnsi="宋体" w:eastAsia="宋体" w:cs="宋体"/>
          <w:b/>
          <w:bCs/>
          <w:spacing w:val="1"/>
          <w:sz w:val="23"/>
          <w:szCs w:val="23"/>
          <w:highlight w:val="none"/>
        </w:rPr>
        <w:t>3</w:t>
      </w:r>
      <w:r>
        <w:rPr>
          <w:rFonts w:ascii="宋体" w:hAnsi="宋体" w:eastAsia="宋体" w:cs="宋体"/>
          <w:spacing w:val="-50"/>
          <w:sz w:val="23"/>
          <w:szCs w:val="23"/>
          <w:highlight w:val="none"/>
        </w:rPr>
        <w:t xml:space="preserve"> </w:t>
      </w:r>
      <w:r>
        <w:rPr>
          <w:rFonts w:ascii="宋体" w:hAnsi="宋体" w:eastAsia="宋体" w:cs="宋体"/>
          <w:b/>
          <w:bCs/>
          <w:spacing w:val="1"/>
          <w:sz w:val="23"/>
          <w:szCs w:val="23"/>
          <w:highlight w:val="none"/>
        </w:rPr>
        <w:t>条</w:t>
      </w:r>
      <w:r>
        <w:rPr>
          <w:rFonts w:ascii="宋体" w:hAnsi="宋体" w:eastAsia="宋体" w:cs="宋体"/>
          <w:spacing w:val="111"/>
          <w:sz w:val="23"/>
          <w:szCs w:val="23"/>
          <w:highlight w:val="none"/>
        </w:rPr>
        <w:t xml:space="preserve"> </w:t>
      </w:r>
      <w:r>
        <w:rPr>
          <w:rFonts w:ascii="宋体" w:hAnsi="宋体" w:eastAsia="宋体" w:cs="宋体"/>
          <w:b/>
          <w:bCs/>
          <w:spacing w:val="1"/>
          <w:sz w:val="23"/>
          <w:szCs w:val="23"/>
          <w:highlight w:val="none"/>
        </w:rPr>
        <w:t>变更和合同价格调整</w:t>
      </w:r>
    </w:p>
    <w:p w14:paraId="71428FCF">
      <w:pPr>
        <w:shd w:val="clear"/>
        <w:spacing w:before="231" w:line="220" w:lineRule="auto"/>
        <w:ind w:left="483"/>
        <w:outlineLvl w:val="4"/>
        <w:rPr>
          <w:rFonts w:ascii="宋体" w:hAnsi="宋体" w:eastAsia="宋体" w:cs="宋体"/>
          <w:sz w:val="23"/>
          <w:szCs w:val="23"/>
          <w:highlight w:val="none"/>
        </w:rPr>
      </w:pPr>
      <w:r>
        <w:rPr>
          <w:rFonts w:ascii="宋体" w:hAnsi="宋体" w:eastAsia="宋体" w:cs="宋体"/>
          <w:b/>
          <w:bCs/>
          <w:spacing w:val="1"/>
          <w:sz w:val="23"/>
          <w:szCs w:val="23"/>
          <w:highlight w:val="none"/>
        </w:rPr>
        <w:t>13.</w:t>
      </w:r>
      <w:r>
        <w:rPr>
          <w:rFonts w:hint="eastAsia" w:ascii="宋体" w:hAnsi="宋体" w:eastAsia="宋体" w:cs="宋体"/>
          <w:b/>
          <w:bCs/>
          <w:spacing w:val="1"/>
          <w:sz w:val="23"/>
          <w:szCs w:val="23"/>
          <w:highlight w:val="none"/>
          <w:lang w:val="en-US" w:eastAsia="zh-CN"/>
        </w:rPr>
        <w:t>1</w:t>
      </w:r>
      <w:r>
        <w:rPr>
          <w:rFonts w:ascii="宋体" w:hAnsi="宋体" w:eastAsia="宋体" w:cs="宋体"/>
          <w:spacing w:val="51"/>
          <w:sz w:val="23"/>
          <w:szCs w:val="23"/>
          <w:highlight w:val="none"/>
        </w:rPr>
        <w:t xml:space="preserve"> </w:t>
      </w:r>
      <w:r>
        <w:rPr>
          <w:rFonts w:ascii="宋体" w:hAnsi="宋体" w:eastAsia="宋体" w:cs="宋体"/>
          <w:b/>
          <w:bCs/>
          <w:spacing w:val="1"/>
          <w:sz w:val="23"/>
          <w:szCs w:val="23"/>
          <w:highlight w:val="none"/>
        </w:rPr>
        <w:t>变更范围</w:t>
      </w:r>
    </w:p>
    <w:p w14:paraId="0E2008EA">
      <w:pPr>
        <w:shd w:val="clear"/>
        <w:spacing w:before="159" w:line="220" w:lineRule="auto"/>
        <w:ind w:left="479"/>
        <w:rPr>
          <w:rFonts w:ascii="宋体" w:hAnsi="宋体" w:eastAsia="宋体" w:cs="宋体"/>
          <w:sz w:val="23"/>
          <w:szCs w:val="23"/>
          <w:highlight w:val="none"/>
        </w:rPr>
      </w:pPr>
      <w:r>
        <w:rPr>
          <w:rFonts w:ascii="宋体" w:hAnsi="宋体" w:eastAsia="宋体" w:cs="宋体"/>
          <w:spacing w:val="14"/>
          <w:sz w:val="23"/>
          <w:szCs w:val="23"/>
          <w:highlight w:val="none"/>
          <w:shd w:val="clear" w:fill="FFFF00"/>
        </w:rPr>
        <w:t>13.</w:t>
      </w:r>
      <w:r>
        <w:rPr>
          <w:rFonts w:hint="eastAsia" w:ascii="宋体" w:hAnsi="宋体" w:eastAsia="宋体" w:cs="宋体"/>
          <w:spacing w:val="14"/>
          <w:sz w:val="23"/>
          <w:szCs w:val="23"/>
          <w:highlight w:val="none"/>
          <w:shd w:val="clear" w:fill="FFFF00"/>
          <w:lang w:val="en-US" w:eastAsia="zh-CN"/>
        </w:rPr>
        <w:t>1</w:t>
      </w:r>
      <w:r>
        <w:rPr>
          <w:rFonts w:ascii="宋体" w:hAnsi="宋体" w:eastAsia="宋体" w:cs="宋体"/>
          <w:spacing w:val="14"/>
          <w:sz w:val="23"/>
          <w:szCs w:val="23"/>
          <w:highlight w:val="none"/>
          <w:shd w:val="clear" w:fill="FFFF00"/>
        </w:rPr>
        <w:t>.</w:t>
      </w:r>
      <w:r>
        <w:rPr>
          <w:rFonts w:hint="eastAsia" w:ascii="宋体" w:hAnsi="宋体" w:eastAsia="宋体" w:cs="宋体"/>
          <w:spacing w:val="14"/>
          <w:sz w:val="23"/>
          <w:szCs w:val="23"/>
          <w:highlight w:val="none"/>
          <w:shd w:val="clear" w:fill="FFFF00"/>
          <w:lang w:val="en-US" w:eastAsia="zh-CN"/>
        </w:rPr>
        <w:t>1</w:t>
      </w:r>
      <w:r>
        <w:rPr>
          <w:rFonts w:ascii="宋体" w:hAnsi="宋体" w:eastAsia="宋体" w:cs="宋体"/>
          <w:spacing w:val="14"/>
          <w:sz w:val="23"/>
          <w:szCs w:val="23"/>
          <w:highlight w:val="none"/>
        </w:rPr>
        <w:t>其他变更</w:t>
      </w:r>
    </w:p>
    <w:p w14:paraId="70B91BAA">
      <w:pPr>
        <w:spacing w:before="284" w:line="219" w:lineRule="auto"/>
        <w:ind w:left="479"/>
        <w:rPr>
          <w:rFonts w:ascii="宋体" w:hAnsi="宋体" w:eastAsia="宋体" w:cs="宋体"/>
          <w:sz w:val="23"/>
          <w:szCs w:val="23"/>
          <w:highlight w:val="none"/>
        </w:rPr>
      </w:pPr>
      <w:r>
        <w:rPr>
          <w:rFonts w:ascii="宋体" w:hAnsi="宋体" w:eastAsia="宋体" w:cs="宋体"/>
          <w:spacing w:val="1"/>
          <w:sz w:val="23"/>
          <w:szCs w:val="23"/>
          <w:highlight w:val="none"/>
        </w:rPr>
        <w:t>根据本工程特点，商定的其他变更范围：</w:t>
      </w:r>
      <w:r>
        <w:rPr>
          <w:rFonts w:ascii="宋体" w:hAnsi="宋体" w:eastAsia="宋体" w:cs="宋体"/>
          <w:spacing w:val="37"/>
          <w:sz w:val="23"/>
          <w:szCs w:val="23"/>
          <w:highlight w:val="none"/>
        </w:rPr>
        <w:t xml:space="preserve"> </w:t>
      </w:r>
      <w:r>
        <w:rPr>
          <w:rFonts w:ascii="宋体" w:hAnsi="宋体" w:eastAsia="宋体" w:cs="宋体"/>
          <w:spacing w:val="1"/>
          <w:sz w:val="23"/>
          <w:szCs w:val="23"/>
          <w:highlight w:val="none"/>
          <w:u w:val="single" w:color="auto"/>
        </w:rPr>
        <w:t>按具体情况确定。</w:t>
      </w:r>
      <w:r>
        <w:rPr>
          <w:rFonts w:ascii="宋体" w:hAnsi="宋体" w:eastAsia="宋体" w:cs="宋体"/>
          <w:sz w:val="23"/>
          <w:szCs w:val="23"/>
          <w:highlight w:val="none"/>
          <w:u w:val="single" w:color="auto"/>
        </w:rPr>
        <w:t xml:space="preserve">  </w:t>
      </w:r>
    </w:p>
    <w:p w14:paraId="70D475F2">
      <w:pPr>
        <w:spacing w:before="223" w:line="218" w:lineRule="auto"/>
        <w:ind w:left="483"/>
        <w:outlineLvl w:val="4"/>
        <w:rPr>
          <w:rFonts w:ascii="宋体" w:hAnsi="宋体" w:eastAsia="宋体" w:cs="宋体"/>
          <w:sz w:val="23"/>
          <w:szCs w:val="23"/>
          <w:highlight w:val="none"/>
        </w:rPr>
      </w:pPr>
      <w:r>
        <w:rPr>
          <w:rFonts w:ascii="宋体" w:hAnsi="宋体" w:eastAsia="宋体" w:cs="宋体"/>
          <w:b/>
          <w:bCs/>
          <w:spacing w:val="2"/>
          <w:sz w:val="23"/>
          <w:szCs w:val="23"/>
          <w:highlight w:val="none"/>
          <w:shd w:val="clear" w:fill="FFFF00"/>
        </w:rPr>
        <w:t>13.</w:t>
      </w:r>
      <w:r>
        <w:rPr>
          <w:rFonts w:hint="eastAsia" w:ascii="宋体" w:hAnsi="宋体" w:eastAsia="宋体" w:cs="宋体"/>
          <w:b/>
          <w:bCs/>
          <w:spacing w:val="2"/>
          <w:sz w:val="23"/>
          <w:szCs w:val="23"/>
          <w:highlight w:val="none"/>
          <w:shd w:val="clear" w:fill="FFFF00"/>
          <w:lang w:val="en-US" w:eastAsia="zh-CN"/>
        </w:rPr>
        <w:t>2</w:t>
      </w:r>
      <w:r>
        <w:rPr>
          <w:rFonts w:ascii="宋体" w:hAnsi="宋体" w:eastAsia="宋体" w:cs="宋体"/>
          <w:spacing w:val="31"/>
          <w:sz w:val="23"/>
          <w:szCs w:val="23"/>
          <w:highlight w:val="none"/>
          <w:shd w:val="clear" w:fill="FFFF00"/>
        </w:rPr>
        <w:t xml:space="preserve"> </w:t>
      </w:r>
      <w:r>
        <w:rPr>
          <w:rFonts w:ascii="宋体" w:hAnsi="宋体" w:eastAsia="宋体" w:cs="宋体"/>
          <w:spacing w:val="31"/>
          <w:sz w:val="23"/>
          <w:szCs w:val="23"/>
          <w:highlight w:val="none"/>
        </w:rPr>
        <w:t xml:space="preserve"> </w:t>
      </w:r>
      <w:r>
        <w:rPr>
          <w:rFonts w:ascii="宋体" w:hAnsi="宋体" w:eastAsia="宋体" w:cs="宋体"/>
          <w:b/>
          <w:bCs/>
          <w:spacing w:val="2"/>
          <w:sz w:val="23"/>
          <w:szCs w:val="23"/>
          <w:highlight w:val="none"/>
        </w:rPr>
        <w:t>变更价款确定</w:t>
      </w:r>
    </w:p>
    <w:p w14:paraId="57C13C07">
      <w:pPr>
        <w:spacing w:before="180" w:line="272" w:lineRule="auto"/>
        <w:ind w:right="285" w:firstLine="479"/>
        <w:rPr>
          <w:rFonts w:ascii="宋体" w:hAnsi="宋体" w:eastAsia="宋体" w:cs="宋体"/>
          <w:sz w:val="23"/>
          <w:szCs w:val="23"/>
          <w:highlight w:val="none"/>
        </w:rPr>
      </w:pPr>
      <w:r>
        <w:rPr>
          <w:rFonts w:ascii="宋体" w:hAnsi="宋体" w:eastAsia="宋体" w:cs="宋体"/>
          <w:spacing w:val="10"/>
          <w:sz w:val="23"/>
          <w:szCs w:val="23"/>
          <w:highlight w:val="none"/>
          <w:shd w:val="clear" w:fill="FFFF00"/>
        </w:rPr>
        <w:t>13.</w:t>
      </w:r>
      <w:r>
        <w:rPr>
          <w:rFonts w:hint="eastAsia" w:ascii="宋体" w:hAnsi="宋体" w:eastAsia="宋体" w:cs="宋体"/>
          <w:spacing w:val="10"/>
          <w:sz w:val="23"/>
          <w:szCs w:val="23"/>
          <w:highlight w:val="none"/>
          <w:shd w:val="clear" w:fill="FFFF00"/>
          <w:lang w:val="en-US" w:eastAsia="zh-CN"/>
        </w:rPr>
        <w:t>2</w:t>
      </w:r>
      <w:r>
        <w:rPr>
          <w:rFonts w:ascii="宋体" w:hAnsi="宋体" w:eastAsia="宋体" w:cs="宋体"/>
          <w:spacing w:val="10"/>
          <w:sz w:val="23"/>
          <w:szCs w:val="23"/>
          <w:highlight w:val="none"/>
          <w:shd w:val="clear" w:fill="FFFF00"/>
        </w:rPr>
        <w:t>.</w:t>
      </w:r>
      <w:r>
        <w:rPr>
          <w:rFonts w:hint="eastAsia" w:ascii="宋体" w:hAnsi="宋体" w:eastAsia="宋体" w:cs="宋体"/>
          <w:spacing w:val="10"/>
          <w:sz w:val="23"/>
          <w:szCs w:val="23"/>
          <w:highlight w:val="none"/>
          <w:shd w:val="clear" w:fill="FFFF00"/>
          <w:lang w:val="en-US" w:eastAsia="zh-CN"/>
        </w:rPr>
        <w:t>1</w:t>
      </w:r>
      <w:r>
        <w:rPr>
          <w:rFonts w:ascii="宋体" w:hAnsi="宋体" w:eastAsia="宋体" w:cs="宋体"/>
          <w:spacing w:val="10"/>
          <w:sz w:val="23"/>
          <w:szCs w:val="23"/>
          <w:highlight w:val="none"/>
        </w:rPr>
        <w:t xml:space="preserve">变更价款约定的其他方法： </w:t>
      </w:r>
      <w:r>
        <w:rPr>
          <w:rFonts w:ascii="宋体" w:hAnsi="宋体" w:eastAsia="宋体" w:cs="宋体"/>
          <w:spacing w:val="10"/>
          <w:sz w:val="23"/>
          <w:szCs w:val="23"/>
          <w:highlight w:val="none"/>
          <w:u w:val="single" w:color="auto"/>
        </w:rPr>
        <w:t>由于非承包人原因导致变更的，变更价款按以</w:t>
      </w:r>
      <w:r>
        <w:rPr>
          <w:rFonts w:ascii="宋体" w:hAnsi="宋体" w:eastAsia="宋体" w:cs="宋体"/>
          <w:spacing w:val="4"/>
          <w:sz w:val="23"/>
          <w:szCs w:val="23"/>
          <w:highlight w:val="none"/>
        </w:rPr>
        <w:t xml:space="preserve"> </w:t>
      </w:r>
      <w:r>
        <w:rPr>
          <w:rFonts w:ascii="宋体" w:hAnsi="宋体" w:eastAsia="宋体" w:cs="宋体"/>
          <w:spacing w:val="8"/>
          <w:sz w:val="23"/>
          <w:szCs w:val="23"/>
          <w:highlight w:val="none"/>
          <w:u w:val="single" w:color="auto"/>
        </w:rPr>
        <w:t>下原则进行调整。承包人原因导致的变更，不作调</w:t>
      </w:r>
      <w:r>
        <w:rPr>
          <w:rFonts w:ascii="宋体" w:hAnsi="宋体" w:eastAsia="宋体" w:cs="宋体"/>
          <w:spacing w:val="7"/>
          <w:sz w:val="23"/>
          <w:szCs w:val="23"/>
          <w:highlight w:val="none"/>
          <w:u w:val="single" w:color="auto"/>
        </w:rPr>
        <w:t>整。根据本工程特点，商定的其他变</w:t>
      </w:r>
      <w:r>
        <w:rPr>
          <w:rFonts w:ascii="宋体" w:hAnsi="宋体" w:eastAsia="宋体" w:cs="宋体"/>
          <w:sz w:val="23"/>
          <w:szCs w:val="23"/>
          <w:highlight w:val="none"/>
        </w:rPr>
        <w:t xml:space="preserve"> </w:t>
      </w:r>
      <w:r>
        <w:rPr>
          <w:rFonts w:ascii="宋体" w:hAnsi="宋体" w:eastAsia="宋体" w:cs="宋体"/>
          <w:spacing w:val="-2"/>
          <w:sz w:val="23"/>
          <w:szCs w:val="23"/>
          <w:highlight w:val="none"/>
          <w:u w:val="single" w:color="auto"/>
        </w:rPr>
        <w:t>更范围：按具体情况确定。</w:t>
      </w:r>
      <w:r>
        <w:rPr>
          <w:rFonts w:ascii="宋体" w:hAnsi="宋体" w:eastAsia="宋体" w:cs="宋体"/>
          <w:spacing w:val="1"/>
          <w:sz w:val="23"/>
          <w:szCs w:val="23"/>
          <w:highlight w:val="none"/>
          <w:u w:val="single" w:color="auto"/>
        </w:rPr>
        <w:t xml:space="preserve">  </w:t>
      </w:r>
    </w:p>
    <w:p w14:paraId="67D7471B">
      <w:pPr>
        <w:spacing w:before="24" w:line="278" w:lineRule="auto"/>
        <w:ind w:firstLine="580"/>
        <w:rPr>
          <w:rFonts w:ascii="宋体" w:hAnsi="宋体" w:eastAsia="宋体" w:cs="宋体"/>
          <w:sz w:val="23"/>
          <w:szCs w:val="23"/>
          <w:highlight w:val="none"/>
        </w:rPr>
      </w:pPr>
      <w:r>
        <w:rPr>
          <w:rFonts w:ascii="宋体" w:hAnsi="宋体" w:eastAsia="宋体" w:cs="宋体"/>
          <w:spacing w:val="6"/>
          <w:sz w:val="23"/>
          <w:szCs w:val="23"/>
          <w:highlight w:val="none"/>
        </w:rPr>
        <w:t>(1)</w:t>
      </w:r>
      <w:r>
        <w:rPr>
          <w:rFonts w:ascii="宋体" w:hAnsi="宋体" w:eastAsia="宋体" w:cs="宋体"/>
          <w:spacing w:val="79"/>
          <w:sz w:val="23"/>
          <w:szCs w:val="23"/>
          <w:highlight w:val="none"/>
        </w:rPr>
        <w:t xml:space="preserve"> </w:t>
      </w:r>
      <w:r>
        <w:rPr>
          <w:rFonts w:ascii="宋体" w:hAnsi="宋体" w:eastAsia="宋体" w:cs="宋体"/>
          <w:spacing w:val="6"/>
          <w:sz w:val="23"/>
          <w:szCs w:val="23"/>
          <w:highlight w:val="none"/>
          <w:u w:val="single" w:color="auto"/>
        </w:rPr>
        <w:t>经发包人、承包人核对确认的施工图预算中，有适用于变更工作综合单</w:t>
      </w:r>
      <w:r>
        <w:rPr>
          <w:rFonts w:ascii="宋体" w:hAnsi="宋体" w:eastAsia="宋体" w:cs="宋体"/>
          <w:spacing w:val="5"/>
          <w:sz w:val="23"/>
          <w:szCs w:val="23"/>
          <w:highlight w:val="none"/>
          <w:u w:val="single" w:color="auto"/>
        </w:rPr>
        <w:t>价的，</w:t>
      </w:r>
      <w:r>
        <w:rPr>
          <w:rFonts w:ascii="宋体" w:hAnsi="宋体" w:eastAsia="宋体" w:cs="宋体"/>
          <w:spacing w:val="52"/>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z w:val="23"/>
          <w:szCs w:val="23"/>
          <w:highlight w:val="none"/>
          <w:u w:val="single" w:color="auto"/>
        </w:rPr>
        <w:t xml:space="preserve">采用该综合单价计算。 </w:t>
      </w:r>
    </w:p>
    <w:p w14:paraId="3FD57DF3">
      <w:pPr>
        <w:spacing w:before="60" w:line="265" w:lineRule="auto"/>
        <w:ind w:right="60" w:firstLine="609"/>
        <w:rPr>
          <w:rFonts w:ascii="宋体" w:hAnsi="宋体" w:eastAsia="宋体" w:cs="宋体"/>
          <w:sz w:val="23"/>
          <w:szCs w:val="23"/>
          <w:highlight w:val="none"/>
        </w:rPr>
      </w:pPr>
      <w:r>
        <w:rPr>
          <w:rFonts w:ascii="宋体" w:hAnsi="宋体" w:eastAsia="宋体" w:cs="宋体"/>
          <w:spacing w:val="4"/>
          <w:sz w:val="23"/>
          <w:szCs w:val="23"/>
          <w:highlight w:val="none"/>
        </w:rPr>
        <w:t>(2)</w:t>
      </w:r>
      <w:r>
        <w:rPr>
          <w:rFonts w:ascii="宋体" w:hAnsi="宋体" w:eastAsia="宋体" w:cs="宋体"/>
          <w:spacing w:val="60"/>
          <w:sz w:val="23"/>
          <w:szCs w:val="23"/>
          <w:highlight w:val="none"/>
        </w:rPr>
        <w:t xml:space="preserve"> </w:t>
      </w:r>
      <w:r>
        <w:rPr>
          <w:rFonts w:ascii="宋体" w:hAnsi="宋体" w:eastAsia="宋体" w:cs="宋体"/>
          <w:spacing w:val="4"/>
          <w:sz w:val="23"/>
          <w:szCs w:val="23"/>
          <w:highlight w:val="none"/>
          <w:u w:val="single" w:color="auto"/>
        </w:rPr>
        <w:t>经发包人、承包人核对确认的施工图预算中，没有适用变更工作综合单价的，</w:t>
      </w:r>
      <w:r>
        <w:rPr>
          <w:rFonts w:ascii="宋体" w:hAnsi="宋体" w:eastAsia="宋体" w:cs="宋体"/>
          <w:spacing w:val="52"/>
          <w:sz w:val="23"/>
          <w:szCs w:val="23"/>
          <w:highlight w:val="none"/>
          <w:u w:val="single" w:color="auto"/>
        </w:rPr>
        <w:t xml:space="preserve"> </w:t>
      </w:r>
      <w:r>
        <w:rPr>
          <w:rFonts w:ascii="宋体" w:hAnsi="宋体" w:eastAsia="宋体" w:cs="宋体"/>
          <w:sz w:val="23"/>
          <w:szCs w:val="23"/>
          <w:highlight w:val="none"/>
        </w:rPr>
        <w:t xml:space="preserve"> </w:t>
      </w:r>
      <w:r>
        <w:rPr>
          <w:rFonts w:ascii="宋体" w:hAnsi="宋体" w:eastAsia="宋体" w:cs="宋体"/>
          <w:spacing w:val="1"/>
          <w:sz w:val="23"/>
          <w:szCs w:val="23"/>
          <w:highlight w:val="none"/>
          <w:u w:val="single" w:color="auto"/>
        </w:rPr>
        <w:t>但有类似综合单价的，参照该综合单价确定。</w:t>
      </w:r>
      <w:r>
        <w:rPr>
          <w:rFonts w:ascii="宋体" w:hAnsi="宋体" w:eastAsia="宋体" w:cs="宋体"/>
          <w:spacing w:val="9"/>
          <w:sz w:val="23"/>
          <w:szCs w:val="23"/>
          <w:highlight w:val="none"/>
          <w:u w:val="single" w:color="auto"/>
        </w:rPr>
        <w:t xml:space="preserve">  </w:t>
      </w:r>
    </w:p>
    <w:p w14:paraId="2144E3D3">
      <w:pPr>
        <w:spacing w:before="91" w:line="219" w:lineRule="auto"/>
        <w:ind w:left="609"/>
        <w:rPr>
          <w:rFonts w:ascii="宋体" w:hAnsi="宋体" w:eastAsia="宋体" w:cs="宋体"/>
          <w:sz w:val="24"/>
          <w:szCs w:val="24"/>
          <w:highlight w:val="none"/>
        </w:rPr>
      </w:pPr>
      <w:r>
        <w:rPr>
          <w:rFonts w:ascii="宋体" w:hAnsi="宋体" w:eastAsia="宋体" w:cs="宋体"/>
          <w:spacing w:val="9"/>
          <w:sz w:val="23"/>
          <w:szCs w:val="23"/>
          <w:highlight w:val="none"/>
        </w:rPr>
        <w:t>(3)</w:t>
      </w:r>
      <w:r>
        <w:rPr>
          <w:rFonts w:ascii="宋体" w:hAnsi="宋体" w:eastAsia="宋体" w:cs="宋体"/>
          <w:spacing w:val="50"/>
          <w:sz w:val="23"/>
          <w:szCs w:val="23"/>
          <w:highlight w:val="none"/>
        </w:rPr>
        <w:t xml:space="preserve"> </w:t>
      </w:r>
      <w:r>
        <w:rPr>
          <w:rFonts w:ascii="宋体" w:hAnsi="宋体" w:eastAsia="宋体" w:cs="宋体"/>
          <w:spacing w:val="9"/>
          <w:sz w:val="23"/>
          <w:szCs w:val="23"/>
          <w:highlight w:val="none"/>
          <w:u w:val="single" w:color="auto"/>
        </w:rPr>
        <w:t>经发包人、承包人核对确认的施工图预算中，没有适用于变更工</w:t>
      </w:r>
      <w:r>
        <w:rPr>
          <w:rFonts w:ascii="宋体" w:hAnsi="宋体" w:eastAsia="宋体" w:cs="宋体"/>
          <w:spacing w:val="8"/>
          <w:sz w:val="23"/>
          <w:szCs w:val="23"/>
          <w:highlight w:val="none"/>
          <w:u w:val="single" w:color="auto"/>
        </w:rPr>
        <w:t>作的综合单</w:t>
      </w:r>
      <w:r>
        <w:rPr>
          <w:rFonts w:ascii="宋体" w:hAnsi="宋体" w:eastAsia="宋体" w:cs="宋体"/>
          <w:spacing w:val="-3"/>
          <w:sz w:val="24"/>
          <w:szCs w:val="24"/>
          <w:highlight w:val="none"/>
          <w:u w:val="single" w:color="auto"/>
        </w:rPr>
        <w:t>价也无类似综合单价的，由发包人委托的造价咨询机构按本项目施工图预算编制原则组</w:t>
      </w:r>
      <w:r>
        <w:rPr>
          <w:rFonts w:ascii="宋体" w:hAnsi="宋体" w:eastAsia="宋体" w:cs="宋体"/>
          <w:spacing w:val="1"/>
          <w:sz w:val="24"/>
          <w:szCs w:val="24"/>
          <w:highlight w:val="none"/>
        </w:rPr>
        <w:t xml:space="preserve"> </w:t>
      </w:r>
      <w:r>
        <w:rPr>
          <w:rFonts w:ascii="宋体" w:hAnsi="宋体" w:eastAsia="宋体" w:cs="宋体"/>
          <w:sz w:val="24"/>
          <w:szCs w:val="24"/>
          <w:highlight w:val="none"/>
          <w:u w:val="single" w:color="auto"/>
        </w:rPr>
        <w:t xml:space="preserve">价，经双方确认后作为结算依据。 </w:t>
      </w:r>
    </w:p>
    <w:p w14:paraId="7C81E64C">
      <w:pPr>
        <w:spacing w:before="142" w:line="218" w:lineRule="auto"/>
        <w:ind w:left="463"/>
        <w:outlineLvl w:val="3"/>
        <w:rPr>
          <w:rFonts w:ascii="宋体" w:hAnsi="宋体" w:eastAsia="宋体" w:cs="宋体"/>
          <w:sz w:val="24"/>
          <w:szCs w:val="24"/>
          <w:highlight w:val="none"/>
        </w:rPr>
      </w:pPr>
      <w:r>
        <w:rPr>
          <w:rFonts w:ascii="宋体" w:hAnsi="宋体" w:eastAsia="宋体" w:cs="宋体"/>
          <w:b/>
          <w:bCs/>
          <w:spacing w:val="-8"/>
          <w:sz w:val="24"/>
          <w:szCs w:val="24"/>
          <w:highlight w:val="none"/>
        </w:rPr>
        <w:t>13.</w:t>
      </w:r>
      <w:r>
        <w:rPr>
          <w:rFonts w:hint="eastAsia" w:ascii="宋体" w:hAnsi="宋体" w:eastAsia="宋体" w:cs="宋体"/>
          <w:b/>
          <w:bCs/>
          <w:spacing w:val="-8"/>
          <w:sz w:val="24"/>
          <w:szCs w:val="24"/>
          <w:highlight w:val="none"/>
          <w:lang w:val="en-US" w:eastAsia="zh-CN"/>
        </w:rPr>
        <w:t>3</w:t>
      </w:r>
      <w:r>
        <w:rPr>
          <w:rFonts w:ascii="宋体" w:hAnsi="宋体" w:eastAsia="宋体" w:cs="宋体"/>
          <w:spacing w:val="23"/>
          <w:sz w:val="24"/>
          <w:szCs w:val="24"/>
          <w:highlight w:val="none"/>
        </w:rPr>
        <w:t xml:space="preserve">  </w:t>
      </w:r>
      <w:r>
        <w:rPr>
          <w:rFonts w:ascii="宋体" w:hAnsi="宋体" w:eastAsia="宋体" w:cs="宋体"/>
          <w:b/>
          <w:bCs/>
          <w:spacing w:val="-8"/>
          <w:sz w:val="24"/>
          <w:szCs w:val="24"/>
          <w:highlight w:val="none"/>
        </w:rPr>
        <w:t>合同价格调整：</w:t>
      </w:r>
    </w:p>
    <w:p w14:paraId="4EB16C94">
      <w:pPr>
        <w:spacing w:before="162" w:line="220" w:lineRule="auto"/>
        <w:ind w:left="459"/>
        <w:rPr>
          <w:rFonts w:ascii="宋体" w:hAnsi="宋体" w:eastAsia="宋体" w:cs="宋体"/>
          <w:sz w:val="24"/>
          <w:szCs w:val="24"/>
          <w:highlight w:val="none"/>
        </w:rPr>
      </w:pPr>
      <w:r>
        <w:rPr>
          <w:rFonts w:ascii="宋体" w:hAnsi="宋体" w:eastAsia="宋体" w:cs="宋体"/>
          <w:spacing w:val="8"/>
          <w:sz w:val="24"/>
          <w:szCs w:val="24"/>
          <w:highlight w:val="none"/>
        </w:rPr>
        <w:t>13.</w:t>
      </w:r>
      <w:r>
        <w:rPr>
          <w:rFonts w:hint="eastAsia" w:ascii="宋体" w:hAnsi="宋体" w:eastAsia="宋体" w:cs="宋体"/>
          <w:spacing w:val="8"/>
          <w:sz w:val="24"/>
          <w:szCs w:val="24"/>
          <w:highlight w:val="none"/>
          <w:lang w:val="en-US" w:eastAsia="zh-CN"/>
        </w:rPr>
        <w:t>3</w:t>
      </w:r>
      <w:r>
        <w:rPr>
          <w:rFonts w:ascii="宋体" w:hAnsi="宋体" w:eastAsia="宋体" w:cs="宋体"/>
          <w:spacing w:val="8"/>
          <w:sz w:val="24"/>
          <w:szCs w:val="24"/>
          <w:highlight w:val="none"/>
        </w:rPr>
        <w:t>.1变更引起的调整</w:t>
      </w:r>
    </w:p>
    <w:p w14:paraId="67F53363">
      <w:pPr>
        <w:spacing w:before="91" w:line="262" w:lineRule="auto"/>
        <w:ind w:right="124" w:firstLine="459"/>
        <w:rPr>
          <w:rFonts w:ascii="宋体" w:hAnsi="宋体" w:eastAsia="宋体" w:cs="宋体"/>
          <w:sz w:val="24"/>
          <w:szCs w:val="24"/>
          <w:highlight w:val="none"/>
        </w:rPr>
      </w:pPr>
      <w:r>
        <w:rPr>
          <w:rFonts w:ascii="宋体" w:hAnsi="宋体" w:eastAsia="宋体" w:cs="宋体"/>
          <w:spacing w:val="-4"/>
          <w:sz w:val="24"/>
          <w:szCs w:val="24"/>
          <w:highlight w:val="none"/>
        </w:rPr>
        <w:t>发包人对承包人编制的施工图进行确认后，由于发包人</w:t>
      </w:r>
      <w:r>
        <w:rPr>
          <w:rFonts w:ascii="宋体" w:hAnsi="宋体" w:eastAsia="宋体" w:cs="宋体"/>
          <w:spacing w:val="-5"/>
          <w:sz w:val="24"/>
          <w:szCs w:val="24"/>
          <w:highlight w:val="none"/>
        </w:rPr>
        <w:t>原因导致施工图重大变更的，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由此导致的价格变化按本合同专用条款第14条规定的计价原则进行确定。</w:t>
      </w:r>
    </w:p>
    <w:p w14:paraId="6B30CE14">
      <w:pPr>
        <w:spacing w:before="185" w:line="218" w:lineRule="auto"/>
        <w:ind w:left="463"/>
        <w:outlineLvl w:val="3"/>
        <w:rPr>
          <w:rFonts w:ascii="宋体" w:hAnsi="宋体" w:eastAsia="宋体" w:cs="宋体"/>
          <w:sz w:val="24"/>
          <w:szCs w:val="24"/>
          <w:highlight w:val="none"/>
        </w:rPr>
      </w:pPr>
      <w:r>
        <w:rPr>
          <w:rFonts w:ascii="宋体" w:hAnsi="宋体" w:eastAsia="宋体" w:cs="宋体"/>
          <w:b/>
          <w:bCs/>
          <w:spacing w:val="9"/>
          <w:sz w:val="24"/>
          <w:szCs w:val="24"/>
          <w:highlight w:val="none"/>
        </w:rPr>
        <w:t>第14条</w:t>
      </w:r>
      <w:r>
        <w:rPr>
          <w:rFonts w:ascii="宋体" w:hAnsi="宋体" w:eastAsia="宋体" w:cs="宋体"/>
          <w:spacing w:val="125"/>
          <w:sz w:val="24"/>
          <w:szCs w:val="24"/>
          <w:highlight w:val="none"/>
        </w:rPr>
        <w:t xml:space="preserve"> </w:t>
      </w:r>
      <w:r>
        <w:rPr>
          <w:rFonts w:ascii="宋体" w:hAnsi="宋体" w:eastAsia="宋体" w:cs="宋体"/>
          <w:b/>
          <w:bCs/>
          <w:spacing w:val="9"/>
          <w:sz w:val="24"/>
          <w:szCs w:val="24"/>
          <w:highlight w:val="none"/>
        </w:rPr>
        <w:t>合同总价和付款</w:t>
      </w:r>
    </w:p>
    <w:p w14:paraId="7F9B1770">
      <w:pPr>
        <w:spacing w:before="236" w:line="218" w:lineRule="auto"/>
        <w:ind w:left="463"/>
        <w:outlineLvl w:val="3"/>
        <w:rPr>
          <w:rFonts w:ascii="宋体" w:hAnsi="宋体" w:eastAsia="宋体" w:cs="宋体"/>
          <w:sz w:val="24"/>
          <w:szCs w:val="24"/>
          <w:highlight w:val="none"/>
        </w:rPr>
      </w:pPr>
      <w:r>
        <w:rPr>
          <w:rFonts w:ascii="宋体" w:hAnsi="宋体" w:eastAsia="宋体" w:cs="宋体"/>
          <w:b/>
          <w:bCs/>
          <w:spacing w:val="-3"/>
          <w:sz w:val="24"/>
          <w:szCs w:val="24"/>
          <w:highlight w:val="none"/>
        </w:rPr>
        <w:t>14.1</w:t>
      </w:r>
      <w:r>
        <w:rPr>
          <w:rFonts w:ascii="宋体" w:hAnsi="宋体" w:eastAsia="宋体" w:cs="宋体"/>
          <w:spacing w:val="18"/>
          <w:sz w:val="24"/>
          <w:szCs w:val="24"/>
          <w:highlight w:val="none"/>
        </w:rPr>
        <w:t xml:space="preserve">  </w:t>
      </w:r>
      <w:r>
        <w:rPr>
          <w:rFonts w:ascii="宋体" w:hAnsi="宋体" w:eastAsia="宋体" w:cs="宋体"/>
          <w:b/>
          <w:bCs/>
          <w:spacing w:val="-3"/>
          <w:sz w:val="24"/>
          <w:szCs w:val="24"/>
          <w:highlight w:val="none"/>
        </w:rPr>
        <w:t>合同总价和付款</w:t>
      </w:r>
    </w:p>
    <w:p w14:paraId="52B89F93">
      <w:pPr>
        <w:spacing w:before="161" w:line="218" w:lineRule="auto"/>
        <w:ind w:left="459"/>
        <w:rPr>
          <w:rFonts w:ascii="宋体" w:hAnsi="宋体" w:eastAsia="宋体" w:cs="宋体"/>
          <w:sz w:val="24"/>
          <w:szCs w:val="24"/>
          <w:highlight w:val="none"/>
        </w:rPr>
      </w:pPr>
      <w:r>
        <w:rPr>
          <w:rFonts w:ascii="宋体" w:hAnsi="宋体" w:eastAsia="宋体" w:cs="宋体"/>
          <w:spacing w:val="10"/>
          <w:sz w:val="24"/>
          <w:szCs w:val="24"/>
          <w:highlight w:val="none"/>
        </w:rPr>
        <w:t>14.1.1合同总价</w:t>
      </w:r>
    </w:p>
    <w:p w14:paraId="3495FF8A">
      <w:pPr>
        <w:spacing w:before="78" w:line="219" w:lineRule="auto"/>
        <w:ind w:left="459"/>
        <w:rPr>
          <w:rFonts w:ascii="宋体" w:hAnsi="宋体" w:eastAsia="宋体" w:cs="宋体"/>
          <w:sz w:val="24"/>
          <w:szCs w:val="24"/>
          <w:highlight w:val="none"/>
        </w:rPr>
      </w:pPr>
      <w:r>
        <w:rPr>
          <w:rFonts w:ascii="宋体" w:hAnsi="宋体" w:eastAsia="宋体" w:cs="宋体"/>
          <w:spacing w:val="-4"/>
          <w:sz w:val="24"/>
          <w:szCs w:val="24"/>
          <w:highlight w:val="none"/>
        </w:rPr>
        <w:t>通用条款替换为：</w:t>
      </w:r>
    </w:p>
    <w:p w14:paraId="1C54A8C4">
      <w:pPr>
        <w:spacing w:before="74" w:line="218" w:lineRule="auto"/>
        <w:ind w:left="459"/>
        <w:rPr>
          <w:rFonts w:ascii="宋体" w:hAnsi="宋体" w:eastAsia="宋体" w:cs="宋体"/>
          <w:sz w:val="24"/>
          <w:szCs w:val="24"/>
          <w:highlight w:val="none"/>
        </w:rPr>
      </w:pPr>
      <w:r>
        <w:rPr>
          <w:rFonts w:ascii="宋体" w:hAnsi="宋体" w:eastAsia="宋体" w:cs="宋体"/>
          <w:spacing w:val="4"/>
          <w:sz w:val="24"/>
          <w:szCs w:val="24"/>
          <w:highlight w:val="none"/>
        </w:rPr>
        <w:t>1、合同总价=设计费</w:t>
      </w:r>
      <w:r>
        <w:rPr>
          <w:rFonts w:hint="eastAsia" w:ascii="宋体" w:hAnsi="宋体" w:eastAsia="宋体" w:cs="宋体"/>
          <w:spacing w:val="4"/>
          <w:sz w:val="24"/>
          <w:szCs w:val="24"/>
          <w:highlight w:val="none"/>
          <w:lang w:val="en-US" w:eastAsia="zh-CN"/>
        </w:rPr>
        <w:t>+</w:t>
      </w:r>
      <w:r>
        <w:rPr>
          <w:rFonts w:ascii="宋体" w:hAnsi="宋体" w:eastAsia="宋体" w:cs="宋体"/>
          <w:spacing w:val="4"/>
          <w:sz w:val="24"/>
          <w:szCs w:val="24"/>
          <w:highlight w:val="none"/>
        </w:rPr>
        <w:t>建筑安装工程费。</w:t>
      </w:r>
    </w:p>
    <w:p w14:paraId="03C12F49">
      <w:pPr>
        <w:spacing w:before="98" w:line="219" w:lineRule="auto"/>
        <w:ind w:left="459"/>
        <w:rPr>
          <w:rFonts w:ascii="宋体" w:hAnsi="宋体" w:eastAsia="宋体" w:cs="宋体"/>
          <w:sz w:val="24"/>
          <w:szCs w:val="24"/>
          <w:highlight w:val="none"/>
        </w:rPr>
      </w:pPr>
      <w:r>
        <w:rPr>
          <w:rFonts w:ascii="宋体" w:hAnsi="宋体" w:eastAsia="宋体" w:cs="宋体"/>
          <w:spacing w:val="1"/>
          <w:sz w:val="24"/>
          <w:szCs w:val="24"/>
          <w:highlight w:val="none"/>
        </w:rPr>
        <w:t>2、</w:t>
      </w:r>
      <w:r>
        <w:rPr>
          <w:rFonts w:ascii="宋体" w:hAnsi="宋体" w:eastAsia="宋体" w:cs="宋体"/>
          <w:spacing w:val="1"/>
          <w:sz w:val="24"/>
          <w:szCs w:val="24"/>
          <w:highlight w:val="none"/>
          <w:u w:val="single" w:color="auto"/>
        </w:rPr>
        <w:t>施工图审查合格之日起30日历天内，承包人应根据招标文件及工程总承包合同</w:t>
      </w:r>
    </w:p>
    <w:p w14:paraId="4E39426D">
      <w:pPr>
        <w:spacing w:before="73" w:line="263" w:lineRule="auto"/>
        <w:rPr>
          <w:rFonts w:ascii="宋体" w:hAnsi="宋体" w:eastAsia="宋体" w:cs="宋体"/>
          <w:sz w:val="24"/>
          <w:szCs w:val="24"/>
          <w:highlight w:val="none"/>
        </w:rPr>
      </w:pPr>
      <w:r>
        <w:rPr>
          <w:rFonts w:ascii="宋体" w:hAnsi="宋体" w:eastAsia="宋体" w:cs="宋体"/>
          <w:spacing w:val="1"/>
          <w:sz w:val="24"/>
          <w:szCs w:val="24"/>
          <w:highlight w:val="none"/>
          <w:u w:val="single" w:color="auto"/>
        </w:rPr>
        <w:t>的规定编制施工图预算，并将施工图预算加盖公章及造价工程师章</w:t>
      </w:r>
      <w:r>
        <w:rPr>
          <w:rFonts w:ascii="宋体" w:hAnsi="宋体" w:eastAsia="宋体" w:cs="宋体"/>
          <w:sz w:val="24"/>
          <w:szCs w:val="24"/>
          <w:highlight w:val="none"/>
          <w:u w:val="single" w:color="auto"/>
        </w:rPr>
        <w:t>胶装成册报发包人。</w:t>
      </w:r>
      <w:r>
        <w:rPr>
          <w:rFonts w:ascii="宋体" w:hAnsi="宋体" w:eastAsia="宋体" w:cs="宋体"/>
          <w:spacing w:val="34"/>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发包人收到施工图预算后及时安排造价咨询单位与承包人进行核对，核对完毕发包人、</w:t>
      </w:r>
      <w:r>
        <w:rPr>
          <w:rFonts w:ascii="宋体" w:hAnsi="宋体" w:eastAsia="宋体" w:cs="宋体"/>
          <w:spacing w:val="43"/>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承包人、造价咨询单位签字确认。如因承包人原因未能及时配合进行施工图预算核对，</w:t>
      </w:r>
      <w:r>
        <w:rPr>
          <w:rFonts w:ascii="宋体" w:hAnsi="宋体" w:eastAsia="宋体" w:cs="宋体"/>
          <w:spacing w:val="62"/>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由此造成的进度款延期支付及竣工结算等相关责任由承包人承担，发包人不承担任何延</w:t>
      </w:r>
    </w:p>
    <w:p w14:paraId="6B8E3671">
      <w:pPr>
        <w:spacing w:before="75" w:line="219" w:lineRule="auto"/>
        <w:rPr>
          <w:rFonts w:ascii="宋体" w:hAnsi="宋体" w:eastAsia="宋体" w:cs="宋体"/>
          <w:sz w:val="24"/>
          <w:szCs w:val="24"/>
          <w:highlight w:val="none"/>
        </w:rPr>
      </w:pPr>
      <w:r>
        <w:rPr>
          <w:rFonts w:ascii="宋体" w:hAnsi="宋体" w:eastAsia="宋体" w:cs="宋体"/>
          <w:spacing w:val="-2"/>
          <w:sz w:val="24"/>
          <w:szCs w:val="24"/>
          <w:highlight w:val="none"/>
          <w:u w:val="single" w:color="auto"/>
        </w:rPr>
        <w:t>期付款的违约责任。</w:t>
      </w:r>
    </w:p>
    <w:p w14:paraId="72751E7B">
      <w:pPr>
        <w:spacing w:before="63" w:line="255" w:lineRule="auto"/>
        <w:ind w:right="159" w:firstLine="459"/>
        <w:rPr>
          <w:rFonts w:ascii="宋体" w:hAnsi="宋体" w:eastAsia="宋体" w:cs="宋体"/>
          <w:sz w:val="24"/>
          <w:szCs w:val="24"/>
          <w:highlight w:val="none"/>
        </w:rPr>
      </w:pPr>
      <w:r>
        <w:rPr>
          <w:rFonts w:ascii="Times New Roman" w:hAnsi="Times New Roman" w:eastAsia="Times New Roman" w:cs="Times New Roman"/>
          <w:sz w:val="24"/>
          <w:szCs w:val="24"/>
          <w:highlight w:val="none"/>
        </w:rPr>
        <w:t>3</w:t>
      </w:r>
      <w:r>
        <w:rPr>
          <w:rFonts w:ascii="宋体" w:hAnsi="宋体" w:eastAsia="宋体" w:cs="宋体"/>
          <w:sz w:val="24"/>
          <w:szCs w:val="24"/>
          <w:highlight w:val="none"/>
          <w:u w:val="single" w:color="auto"/>
        </w:rPr>
        <w:t>、施工图预算依据经审查通过后的施工图进行计算，根据下列计价依据及办法计</w:t>
      </w:r>
      <w:r>
        <w:rPr>
          <w:rFonts w:ascii="宋体" w:hAnsi="宋体" w:eastAsia="宋体" w:cs="宋体"/>
          <w:spacing w:val="9"/>
          <w:sz w:val="24"/>
          <w:szCs w:val="24"/>
          <w:highlight w:val="none"/>
        </w:rPr>
        <w:t xml:space="preserve">  </w:t>
      </w:r>
      <w:r>
        <w:rPr>
          <w:rFonts w:ascii="宋体" w:hAnsi="宋体" w:eastAsia="宋体" w:cs="宋体"/>
          <w:spacing w:val="2"/>
          <w:sz w:val="24"/>
          <w:szCs w:val="24"/>
          <w:highlight w:val="none"/>
          <w:u w:val="single" w:color="auto"/>
        </w:rPr>
        <w:t>价，按照最高投标限价计价模式(人工费计入差价模式)编制施工图预算。计价依据：</w:t>
      </w:r>
      <w:r>
        <w:rPr>
          <w:rFonts w:ascii="宋体" w:hAnsi="宋体" w:eastAsia="宋体" w:cs="宋体"/>
          <w:spacing w:val="6"/>
          <w:sz w:val="24"/>
          <w:szCs w:val="24"/>
          <w:highlight w:val="none"/>
          <w:u w:val="single" w:color="auto"/>
        </w:rPr>
        <w:t xml:space="preserve">  </w:t>
      </w:r>
    </w:p>
    <w:p w14:paraId="47C113CE">
      <w:pPr>
        <w:spacing w:before="78" w:line="219" w:lineRule="auto"/>
        <w:ind w:left="45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1)本项目经审查通过后的施工图；</w:t>
      </w:r>
      <w:r>
        <w:rPr>
          <w:rFonts w:ascii="宋体" w:hAnsi="宋体" w:eastAsia="宋体" w:cs="宋体"/>
          <w:sz w:val="24"/>
          <w:szCs w:val="24"/>
          <w:highlight w:val="none"/>
          <w:u w:val="single" w:color="auto"/>
        </w:rPr>
        <w:t xml:space="preserve">  </w:t>
      </w:r>
    </w:p>
    <w:p w14:paraId="68C5347F">
      <w:pPr>
        <w:spacing w:before="84" w:line="218" w:lineRule="auto"/>
        <w:ind w:left="459"/>
        <w:rPr>
          <w:rFonts w:ascii="宋体" w:hAnsi="宋体" w:eastAsia="宋体" w:cs="宋体"/>
          <w:sz w:val="24"/>
          <w:szCs w:val="24"/>
          <w:highlight w:val="none"/>
        </w:rPr>
      </w:pPr>
      <w:r>
        <w:rPr>
          <w:rFonts w:ascii="宋体" w:hAnsi="宋体" w:eastAsia="宋体" w:cs="宋体"/>
          <w:spacing w:val="6"/>
          <w:sz w:val="24"/>
          <w:szCs w:val="24"/>
          <w:highlight w:val="none"/>
          <w:u w:val="single" w:color="auto"/>
        </w:rPr>
        <w:t>2)《建设工程工程量清单计价规范》</w:t>
      </w:r>
      <w:r>
        <w:rPr>
          <w:rFonts w:ascii="宋体" w:hAnsi="宋体" w:eastAsia="宋体" w:cs="宋体"/>
          <w:sz w:val="24"/>
          <w:szCs w:val="24"/>
          <w:highlight w:val="none"/>
          <w:u w:val="single" w:color="auto"/>
        </w:rPr>
        <w:t>GB</w:t>
      </w:r>
      <w:r>
        <w:rPr>
          <w:rFonts w:ascii="宋体" w:hAnsi="宋体" w:eastAsia="宋体" w:cs="宋体"/>
          <w:spacing w:val="6"/>
          <w:sz w:val="24"/>
          <w:szCs w:val="24"/>
          <w:highlight w:val="none"/>
          <w:u w:val="single" w:color="auto"/>
        </w:rPr>
        <w:t>50500-2008;</w:t>
      </w:r>
    </w:p>
    <w:p w14:paraId="52AD3B2B">
      <w:pPr>
        <w:spacing w:before="67" w:line="218" w:lineRule="auto"/>
        <w:ind w:left="459"/>
        <w:rPr>
          <w:rFonts w:ascii="宋体" w:hAnsi="宋体" w:eastAsia="宋体" w:cs="宋体"/>
          <w:sz w:val="24"/>
          <w:szCs w:val="24"/>
          <w:highlight w:val="none"/>
        </w:rPr>
      </w:pPr>
      <w:r>
        <w:rPr>
          <w:rFonts w:ascii="宋体" w:hAnsi="宋体" w:eastAsia="宋体" w:cs="宋体"/>
          <w:spacing w:val="6"/>
          <w:sz w:val="24"/>
          <w:szCs w:val="24"/>
          <w:highlight w:val="none"/>
          <w:u w:val="single" w:color="auto"/>
        </w:rPr>
        <w:t>3)《陕西省建设工程工程量清单计价规则(2009)及配套计价文件；</w:t>
      </w:r>
      <w:r>
        <w:rPr>
          <w:rFonts w:ascii="宋体" w:hAnsi="宋体" w:eastAsia="宋体" w:cs="宋体"/>
          <w:sz w:val="24"/>
          <w:szCs w:val="24"/>
          <w:highlight w:val="none"/>
          <w:u w:val="single" w:color="auto"/>
        </w:rPr>
        <w:t xml:space="preserve">  </w:t>
      </w:r>
    </w:p>
    <w:p w14:paraId="58352D66">
      <w:pPr>
        <w:spacing w:before="89" w:line="219" w:lineRule="auto"/>
        <w:ind w:left="459"/>
        <w:rPr>
          <w:rFonts w:ascii="宋体" w:hAnsi="宋体" w:eastAsia="宋体" w:cs="宋体"/>
          <w:sz w:val="24"/>
          <w:szCs w:val="24"/>
          <w:highlight w:val="none"/>
        </w:rPr>
      </w:pPr>
      <w:r>
        <w:rPr>
          <w:rFonts w:ascii="宋体" w:hAnsi="宋体" w:eastAsia="宋体" w:cs="宋体"/>
          <w:spacing w:val="15"/>
          <w:sz w:val="24"/>
          <w:szCs w:val="24"/>
          <w:highlight w:val="none"/>
          <w:u w:val="single" w:color="auto"/>
        </w:rPr>
        <w:t>4)《陕西省建筑、装饰工程消耗量定额》(2004);</w:t>
      </w:r>
    </w:p>
    <w:p w14:paraId="03B724DE">
      <w:pPr>
        <w:spacing w:before="65" w:line="219" w:lineRule="auto"/>
        <w:ind w:left="459"/>
        <w:rPr>
          <w:rFonts w:ascii="宋体" w:hAnsi="宋体" w:eastAsia="宋体" w:cs="宋体"/>
          <w:sz w:val="24"/>
          <w:szCs w:val="24"/>
          <w:highlight w:val="none"/>
        </w:rPr>
      </w:pPr>
      <w:r>
        <w:rPr>
          <w:rFonts w:ascii="宋体" w:hAnsi="宋体" w:eastAsia="宋体" w:cs="宋体"/>
          <w:spacing w:val="16"/>
          <w:sz w:val="24"/>
          <w:szCs w:val="24"/>
          <w:highlight w:val="none"/>
          <w:u w:val="single" w:color="auto"/>
        </w:rPr>
        <w:t>5)《陕西省安装工程消耗量定额》(2004);</w:t>
      </w:r>
    </w:p>
    <w:p w14:paraId="534F6F4D">
      <w:pPr>
        <w:spacing w:before="65" w:line="219" w:lineRule="auto"/>
        <w:ind w:left="459"/>
        <w:rPr>
          <w:rFonts w:ascii="宋体" w:hAnsi="宋体" w:eastAsia="宋体" w:cs="宋体"/>
          <w:sz w:val="24"/>
          <w:szCs w:val="24"/>
          <w:highlight w:val="none"/>
        </w:rPr>
      </w:pPr>
      <w:r>
        <w:rPr>
          <w:rFonts w:ascii="宋体" w:hAnsi="宋体" w:eastAsia="宋体" w:cs="宋体"/>
          <w:spacing w:val="7"/>
          <w:sz w:val="24"/>
          <w:szCs w:val="24"/>
          <w:highlight w:val="none"/>
          <w:u w:val="single" w:color="auto"/>
        </w:rPr>
        <w:t>6)《2009陕西省建设工程消耗量定额勘误及补充</w:t>
      </w:r>
      <w:r>
        <w:rPr>
          <w:rFonts w:ascii="宋体" w:hAnsi="宋体" w:eastAsia="宋体" w:cs="宋体"/>
          <w:spacing w:val="6"/>
          <w:sz w:val="24"/>
          <w:szCs w:val="24"/>
          <w:highlight w:val="none"/>
          <w:u w:val="single" w:color="auto"/>
        </w:rPr>
        <w:t>定额》</w:t>
      </w:r>
      <w:r>
        <w:rPr>
          <w:rFonts w:ascii="宋体" w:hAnsi="宋体" w:eastAsia="宋体" w:cs="宋体"/>
          <w:sz w:val="24"/>
          <w:szCs w:val="24"/>
          <w:highlight w:val="none"/>
          <w:u w:val="single" w:color="auto"/>
        </w:rPr>
        <w:t xml:space="preserve">   </w:t>
      </w:r>
    </w:p>
    <w:p w14:paraId="6653E936">
      <w:pPr>
        <w:spacing w:before="73" w:line="218" w:lineRule="auto"/>
        <w:ind w:left="459"/>
        <w:rPr>
          <w:rFonts w:ascii="宋体" w:hAnsi="宋体" w:eastAsia="宋体" w:cs="宋体"/>
          <w:sz w:val="24"/>
          <w:szCs w:val="24"/>
          <w:highlight w:val="none"/>
        </w:rPr>
      </w:pPr>
      <w:r>
        <w:rPr>
          <w:rFonts w:ascii="宋体" w:hAnsi="宋体" w:eastAsia="宋体" w:cs="宋体"/>
          <w:spacing w:val="7"/>
          <w:sz w:val="24"/>
          <w:szCs w:val="24"/>
          <w:highlight w:val="none"/>
          <w:u w:val="single" w:color="auto"/>
        </w:rPr>
        <w:t>7)《2009陕西省建筑、装饰、安装、市政</w:t>
      </w:r>
      <w:r>
        <w:rPr>
          <w:rFonts w:ascii="宋体" w:hAnsi="宋体" w:eastAsia="宋体" w:cs="宋体"/>
          <w:spacing w:val="6"/>
          <w:sz w:val="24"/>
          <w:szCs w:val="24"/>
          <w:highlight w:val="none"/>
          <w:u w:val="single" w:color="auto"/>
        </w:rPr>
        <w:t>、园林绿化工程价目表》;</w:t>
      </w:r>
    </w:p>
    <w:p w14:paraId="6D420F5A">
      <w:pPr>
        <w:spacing w:before="67" w:line="218" w:lineRule="auto"/>
        <w:ind w:left="459"/>
        <w:rPr>
          <w:rFonts w:ascii="宋体" w:hAnsi="宋体" w:eastAsia="宋体" w:cs="宋体"/>
          <w:sz w:val="24"/>
          <w:szCs w:val="24"/>
          <w:highlight w:val="none"/>
        </w:rPr>
      </w:pPr>
      <w:r>
        <w:rPr>
          <w:rFonts w:ascii="宋体" w:hAnsi="宋体" w:eastAsia="宋体" w:cs="宋体"/>
          <w:spacing w:val="7"/>
          <w:sz w:val="24"/>
          <w:szCs w:val="24"/>
          <w:highlight w:val="none"/>
          <w:u w:val="single" w:color="auto"/>
        </w:rPr>
        <w:t>8)《2009陕西省建设工程施工机械台班价目表》;</w:t>
      </w:r>
    </w:p>
    <w:p w14:paraId="11271F4C">
      <w:pPr>
        <w:spacing w:before="77" w:line="218" w:lineRule="auto"/>
        <w:ind w:left="459"/>
        <w:rPr>
          <w:rFonts w:ascii="宋体" w:hAnsi="宋体" w:eastAsia="宋体" w:cs="宋体"/>
          <w:sz w:val="24"/>
          <w:szCs w:val="24"/>
          <w:highlight w:val="none"/>
        </w:rPr>
      </w:pPr>
      <w:r>
        <w:rPr>
          <w:highlight w:val="none"/>
        </w:rPr>
        <w:drawing>
          <wp:anchor distT="0" distB="0" distL="0" distR="0" simplePos="0" relativeHeight="251661312" behindDoc="0" locked="0" layoutInCell="1" allowOverlap="1">
            <wp:simplePos x="0" y="0"/>
            <wp:positionH relativeFrom="column">
              <wp:posOffset>3777615</wp:posOffset>
            </wp:positionH>
            <wp:positionV relativeFrom="paragraph">
              <wp:posOffset>176530</wp:posOffset>
            </wp:positionV>
            <wp:extent cx="12700" cy="25400"/>
            <wp:effectExtent l="0" t="0" r="0" b="0"/>
            <wp:wrapNone/>
            <wp:docPr id="188" name="IM 188"/>
            <wp:cNvGraphicFramePr/>
            <a:graphic xmlns:a="http://schemas.openxmlformats.org/drawingml/2006/main">
              <a:graphicData uri="http://schemas.openxmlformats.org/drawingml/2006/picture">
                <pic:pic xmlns:pic="http://schemas.openxmlformats.org/drawingml/2006/picture">
                  <pic:nvPicPr>
                    <pic:cNvPr id="188" name="IM 188"/>
                    <pic:cNvPicPr/>
                  </pic:nvPicPr>
                  <pic:blipFill>
                    <a:blip r:embed="rId17"/>
                    <a:stretch>
                      <a:fillRect/>
                    </a:stretch>
                  </pic:blipFill>
                  <pic:spPr>
                    <a:xfrm>
                      <a:off x="0" y="0"/>
                      <a:ext cx="12705" cy="25343"/>
                    </a:xfrm>
                    <a:prstGeom prst="rect">
                      <a:avLst/>
                    </a:prstGeom>
                  </pic:spPr>
                </pic:pic>
              </a:graphicData>
            </a:graphic>
          </wp:anchor>
        </w:drawing>
      </w:r>
      <w:r>
        <w:rPr>
          <w:rFonts w:ascii="宋体" w:hAnsi="宋体" w:eastAsia="宋体" w:cs="宋体"/>
          <w:spacing w:val="7"/>
          <w:sz w:val="24"/>
          <w:szCs w:val="24"/>
          <w:highlight w:val="none"/>
          <w:u w:val="single" w:color="auto"/>
        </w:rPr>
        <w:t>9)《2009陕西省建设工程工程量清单计价费率》;</w:t>
      </w:r>
    </w:p>
    <w:p w14:paraId="284686D7">
      <w:pPr>
        <w:spacing w:before="76" w:line="277" w:lineRule="auto"/>
        <w:ind w:right="324" w:firstLine="45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10)《关于增加建设工程扬尘治理专项措施费及综合人工单价调整的通知》(陕建</w:t>
      </w:r>
      <w:r>
        <w:rPr>
          <w:rFonts w:ascii="宋体" w:hAnsi="宋体" w:eastAsia="宋体" w:cs="宋体"/>
          <w:spacing w:val="8"/>
          <w:sz w:val="24"/>
          <w:szCs w:val="24"/>
          <w:highlight w:val="none"/>
        </w:rPr>
        <w:t xml:space="preserve"> </w:t>
      </w:r>
      <w:r>
        <w:rPr>
          <w:rFonts w:ascii="宋体" w:hAnsi="宋体" w:eastAsia="宋体" w:cs="宋体"/>
          <w:spacing w:val="14"/>
          <w:sz w:val="24"/>
          <w:szCs w:val="24"/>
          <w:highlight w:val="none"/>
          <w:u w:val="single" w:color="auto"/>
        </w:rPr>
        <w:t>发[2017]270号文件);</w:t>
      </w:r>
    </w:p>
    <w:p w14:paraId="3BE0EBF0">
      <w:pPr>
        <w:spacing w:before="2" w:line="248" w:lineRule="auto"/>
        <w:ind w:left="99" w:right="45" w:firstLine="360"/>
        <w:rPr>
          <w:rFonts w:ascii="宋体" w:hAnsi="宋体" w:eastAsia="宋体" w:cs="宋体"/>
          <w:sz w:val="24"/>
          <w:szCs w:val="24"/>
          <w:highlight w:val="none"/>
        </w:rPr>
      </w:pPr>
      <w:r>
        <w:rPr>
          <w:rFonts w:ascii="宋体" w:hAnsi="宋体" w:eastAsia="宋体" w:cs="宋体"/>
          <w:sz w:val="24"/>
          <w:szCs w:val="24"/>
          <w:highlight w:val="none"/>
          <w:u w:val="single" w:color="auto"/>
        </w:rPr>
        <w:t>11)《关于调整房屋建筑和市政基础设施工程工程量清单计价综合人工单价的通知》</w:t>
      </w:r>
      <w:r>
        <w:rPr>
          <w:rFonts w:ascii="宋体" w:hAnsi="宋体" w:eastAsia="宋体" w:cs="宋体"/>
          <w:spacing w:val="-81"/>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10"/>
          <w:sz w:val="24"/>
          <w:szCs w:val="24"/>
          <w:highlight w:val="none"/>
          <w:u w:val="single" w:color="auto"/>
        </w:rPr>
        <w:t>(陕建发〔2021〕1097号文件);</w:t>
      </w:r>
    </w:p>
    <w:p w14:paraId="741BAA8E">
      <w:pPr>
        <w:spacing w:before="62" w:line="253" w:lineRule="auto"/>
        <w:ind w:right="323" w:firstLine="459"/>
        <w:rPr>
          <w:rFonts w:ascii="宋体" w:hAnsi="宋体" w:eastAsia="宋体" w:cs="宋体"/>
          <w:sz w:val="24"/>
          <w:szCs w:val="24"/>
          <w:highlight w:val="none"/>
        </w:rPr>
      </w:pPr>
      <w:r>
        <w:rPr>
          <w:rFonts w:ascii="宋体" w:hAnsi="宋体" w:eastAsia="宋体" w:cs="宋体"/>
          <w:spacing w:val="12"/>
          <w:sz w:val="24"/>
          <w:szCs w:val="24"/>
          <w:highlight w:val="none"/>
          <w:u w:val="single" w:color="auto"/>
        </w:rPr>
        <w:t>12)《关于调整陕西省建设工程计价依据的通知》(陕建发[2019]45号文件)等</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及其相关配套文件确定；</w:t>
      </w:r>
    </w:p>
    <w:p w14:paraId="62BD43D7">
      <w:pPr>
        <w:spacing w:before="64" w:line="253" w:lineRule="auto"/>
        <w:ind w:right="294" w:firstLine="45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13)《关于新型冠状病毒肺炎防疫期间复工复产建设项目费用计价的通知》(陕建</w:t>
      </w:r>
      <w:r>
        <w:rPr>
          <w:rFonts w:ascii="宋体" w:hAnsi="宋体" w:eastAsia="宋体" w:cs="宋体"/>
          <w:spacing w:val="1"/>
          <w:sz w:val="24"/>
          <w:szCs w:val="24"/>
          <w:highlight w:val="none"/>
        </w:rPr>
        <w:t xml:space="preserve"> </w:t>
      </w:r>
      <w:r>
        <w:rPr>
          <w:rFonts w:ascii="宋体" w:hAnsi="宋体" w:eastAsia="宋体" w:cs="宋体"/>
          <w:spacing w:val="7"/>
          <w:sz w:val="24"/>
          <w:szCs w:val="24"/>
          <w:highlight w:val="none"/>
          <w:u w:val="single" w:color="auto"/>
        </w:rPr>
        <w:t>发【2020】1027号)</w:t>
      </w:r>
    </w:p>
    <w:p w14:paraId="39319CE3">
      <w:pPr>
        <w:spacing w:before="74" w:line="219" w:lineRule="auto"/>
        <w:ind w:left="45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14)经发包人或监理工程师批准的施工组织设计、专项方案等。</w:t>
      </w:r>
      <w:r>
        <w:rPr>
          <w:rFonts w:ascii="宋体" w:hAnsi="宋体" w:eastAsia="宋体" w:cs="宋体"/>
          <w:spacing w:val="5"/>
          <w:sz w:val="24"/>
          <w:szCs w:val="24"/>
          <w:highlight w:val="none"/>
          <w:u w:val="single" w:color="auto"/>
        </w:rPr>
        <w:t xml:space="preserve">   </w:t>
      </w:r>
    </w:p>
    <w:p w14:paraId="73C56902">
      <w:pPr>
        <w:spacing w:before="73" w:line="218" w:lineRule="auto"/>
        <w:ind w:left="459"/>
        <w:rPr>
          <w:rFonts w:ascii="宋体" w:hAnsi="宋体" w:eastAsia="宋体" w:cs="宋体"/>
          <w:sz w:val="23"/>
          <w:szCs w:val="23"/>
          <w:highlight w:val="none"/>
        </w:rPr>
      </w:pPr>
      <w:r>
        <w:rPr>
          <w:rFonts w:ascii="宋体" w:hAnsi="宋体" w:eastAsia="宋体" w:cs="宋体"/>
          <w:spacing w:val="-3"/>
          <w:sz w:val="24"/>
          <w:szCs w:val="24"/>
          <w:highlight w:val="none"/>
          <w:u w:val="single" w:color="auto"/>
        </w:rPr>
        <w:t>15)本项目在实施期间，政府及相关部门颁布新的规范、规则、定额、调价文件等，</w:t>
      </w:r>
      <w:r>
        <w:rPr>
          <w:rFonts w:ascii="宋体" w:hAnsi="宋体" w:eastAsia="宋体" w:cs="宋体"/>
          <w:spacing w:val="3"/>
          <w:sz w:val="23"/>
          <w:szCs w:val="23"/>
          <w:highlight w:val="none"/>
          <w:u w:val="single" w:color="auto"/>
        </w:rPr>
        <w:t>按新规范、规则、定额、调价文件执行；</w:t>
      </w:r>
      <w:r>
        <w:rPr>
          <w:rFonts w:ascii="宋体" w:hAnsi="宋体" w:eastAsia="宋体" w:cs="宋体"/>
          <w:spacing w:val="7"/>
          <w:sz w:val="23"/>
          <w:szCs w:val="23"/>
          <w:highlight w:val="none"/>
          <w:u w:val="single" w:color="auto"/>
        </w:rPr>
        <w:t xml:space="preserve">  </w:t>
      </w:r>
    </w:p>
    <w:p w14:paraId="69402571">
      <w:pPr>
        <w:spacing w:before="88" w:line="218" w:lineRule="auto"/>
        <w:ind w:left="479"/>
        <w:rPr>
          <w:rFonts w:ascii="宋体" w:hAnsi="宋体" w:eastAsia="宋体" w:cs="宋体"/>
          <w:sz w:val="23"/>
          <w:szCs w:val="23"/>
          <w:highlight w:val="none"/>
        </w:rPr>
      </w:pPr>
      <w:r>
        <w:rPr>
          <w:rFonts w:ascii="宋体" w:hAnsi="宋体" w:eastAsia="宋体" w:cs="宋体"/>
          <w:spacing w:val="5"/>
          <w:sz w:val="23"/>
          <w:szCs w:val="23"/>
          <w:highlight w:val="none"/>
          <w:u w:val="single" w:color="auto"/>
        </w:rPr>
        <w:t>16)材料、设备的价格计价依据；</w:t>
      </w:r>
      <w:r>
        <w:rPr>
          <w:rFonts w:ascii="宋体" w:hAnsi="宋体" w:eastAsia="宋体" w:cs="宋体"/>
          <w:spacing w:val="2"/>
          <w:sz w:val="23"/>
          <w:szCs w:val="23"/>
          <w:highlight w:val="none"/>
          <w:u w:val="single" w:color="auto"/>
        </w:rPr>
        <w:t xml:space="preserve">  </w:t>
      </w:r>
    </w:p>
    <w:p w14:paraId="551294D2">
      <w:pPr>
        <w:spacing w:before="138" w:line="377" w:lineRule="auto"/>
        <w:ind w:firstLine="479"/>
        <w:rPr>
          <w:rFonts w:ascii="宋体" w:hAnsi="宋体" w:eastAsia="宋体" w:cs="宋体"/>
          <w:sz w:val="24"/>
          <w:szCs w:val="24"/>
          <w:highlight w:val="none"/>
        </w:rPr>
      </w:pPr>
      <w:r>
        <w:rPr>
          <w:rFonts w:ascii="宋体" w:hAnsi="宋体" w:eastAsia="宋体" w:cs="宋体"/>
          <w:spacing w:val="11"/>
          <w:sz w:val="23"/>
          <w:szCs w:val="23"/>
          <w:highlight w:val="none"/>
          <w:u w:val="single" w:color="auto"/>
        </w:rPr>
        <w:t>①材料、设备价格按照合同签订当期的《陕西省工程造价管理</w:t>
      </w:r>
      <w:r>
        <w:rPr>
          <w:rFonts w:ascii="宋体" w:hAnsi="宋体" w:eastAsia="宋体" w:cs="宋体"/>
          <w:spacing w:val="10"/>
          <w:sz w:val="23"/>
          <w:szCs w:val="23"/>
          <w:highlight w:val="none"/>
          <w:u w:val="single" w:color="auto"/>
        </w:rPr>
        <w:t xml:space="preserve">信息—材料信息价》 </w:t>
      </w:r>
      <w:r>
        <w:rPr>
          <w:rFonts w:ascii="宋体" w:hAnsi="宋体" w:eastAsia="宋体" w:cs="宋体"/>
          <w:sz w:val="23"/>
          <w:szCs w:val="23"/>
          <w:highlight w:val="none"/>
        </w:rPr>
        <w:t xml:space="preserve"> </w:t>
      </w:r>
      <w:r>
        <w:rPr>
          <w:rFonts w:ascii="宋体" w:hAnsi="宋体" w:eastAsia="宋体" w:cs="宋体"/>
          <w:spacing w:val="17"/>
          <w:sz w:val="23"/>
          <w:szCs w:val="23"/>
          <w:highlight w:val="none"/>
          <w:u w:val="single" w:color="auto"/>
        </w:rPr>
        <w:t>计算(广告价除外，若信息价为区间价的，取其平均值),《陕西省</w:t>
      </w:r>
      <w:r>
        <w:rPr>
          <w:rFonts w:ascii="宋体" w:hAnsi="宋体" w:eastAsia="宋体" w:cs="宋体"/>
          <w:spacing w:val="17"/>
          <w:sz w:val="24"/>
          <w:szCs w:val="24"/>
          <w:highlight w:val="none"/>
          <w:u w:val="single" w:color="auto"/>
        </w:rPr>
        <w:t>工程造</w:t>
      </w:r>
      <w:r>
        <w:rPr>
          <w:rFonts w:ascii="宋体" w:hAnsi="宋体" w:eastAsia="宋体" w:cs="宋体"/>
          <w:spacing w:val="16"/>
          <w:sz w:val="24"/>
          <w:szCs w:val="24"/>
          <w:highlight w:val="none"/>
          <w:u w:val="single" w:color="auto"/>
        </w:rPr>
        <w:t>价管理信息</w:t>
      </w:r>
    </w:p>
    <w:p w14:paraId="22C7B868">
      <w:pPr>
        <w:spacing w:before="1" w:line="218" w:lineRule="auto"/>
        <w:rPr>
          <w:rFonts w:ascii="宋体" w:hAnsi="宋体" w:eastAsia="宋体" w:cs="宋体"/>
          <w:sz w:val="24"/>
          <w:szCs w:val="24"/>
          <w:highlight w:val="none"/>
        </w:rPr>
      </w:pPr>
      <w:r>
        <w:rPr>
          <w:rFonts w:ascii="宋体" w:hAnsi="宋体" w:eastAsia="宋体" w:cs="宋体"/>
          <w:spacing w:val="9"/>
          <w:sz w:val="24"/>
          <w:szCs w:val="24"/>
          <w:highlight w:val="none"/>
          <w:u w:val="single" w:color="auto"/>
        </w:rPr>
        <w:t xml:space="preserve">—材料信息价》中没有的或不适用的，由承包人提出报发包人确认后计入。    </w:t>
      </w:r>
    </w:p>
    <w:p w14:paraId="3EC5900F">
      <w:pPr>
        <w:spacing w:before="150" w:line="218" w:lineRule="auto"/>
        <w:ind w:left="47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17)《关于发布我省落实建筑工人实名制管理计价依据的通知》(陕建发</w:t>
      </w:r>
    </w:p>
    <w:p w14:paraId="229E342A">
      <w:pPr>
        <w:spacing w:before="123" w:line="221" w:lineRule="auto"/>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[2019]1246号);</w:t>
      </w:r>
    </w:p>
    <w:p w14:paraId="15F8FB20">
      <w:pPr>
        <w:spacing w:before="191" w:line="219" w:lineRule="auto"/>
        <w:ind w:left="479"/>
        <w:rPr>
          <w:rFonts w:ascii="宋体" w:hAnsi="宋体" w:eastAsia="宋体" w:cs="宋体"/>
          <w:sz w:val="24"/>
          <w:szCs w:val="24"/>
          <w:highlight w:val="none"/>
        </w:rPr>
      </w:pPr>
      <w:r>
        <w:rPr>
          <w:rFonts w:ascii="宋体" w:hAnsi="宋体" w:eastAsia="宋体" w:cs="宋体"/>
          <w:spacing w:val="18"/>
          <w:sz w:val="24"/>
          <w:szCs w:val="24"/>
          <w:highlight w:val="none"/>
          <w:u w:val="single" w:color="auto"/>
        </w:rPr>
        <w:t>18)《关于全省统一停止收缴建筑业劳保费用的通知》(陕建发[2021</w:t>
      </w:r>
      <w:r>
        <w:rPr>
          <w:rFonts w:ascii="宋体" w:hAnsi="宋体" w:eastAsia="宋体" w:cs="宋体"/>
          <w:spacing w:val="17"/>
          <w:sz w:val="24"/>
          <w:szCs w:val="24"/>
          <w:highlight w:val="none"/>
          <w:u w:val="single" w:color="auto"/>
        </w:rPr>
        <w:t>]1021号文</w:t>
      </w:r>
      <w:r>
        <w:rPr>
          <w:rFonts w:ascii="宋体" w:hAnsi="宋体" w:eastAsia="宋体" w:cs="宋体"/>
          <w:spacing w:val="-9"/>
          <w:sz w:val="24"/>
          <w:szCs w:val="24"/>
          <w:highlight w:val="none"/>
          <w:u w:val="single" w:color="auto"/>
        </w:rPr>
        <w:t>件</w:t>
      </w:r>
      <w:r>
        <w:rPr>
          <w:rFonts w:ascii="宋体" w:hAnsi="宋体" w:eastAsia="宋体" w:cs="宋体"/>
          <w:spacing w:val="33"/>
          <w:sz w:val="24"/>
          <w:szCs w:val="24"/>
          <w:highlight w:val="none"/>
          <w:u w:val="single" w:color="auto"/>
        </w:rPr>
        <w:t xml:space="preserve"> </w:t>
      </w:r>
      <w:r>
        <w:rPr>
          <w:rFonts w:ascii="宋体" w:hAnsi="宋体" w:eastAsia="宋体" w:cs="宋体"/>
          <w:spacing w:val="-9"/>
          <w:sz w:val="24"/>
          <w:szCs w:val="24"/>
          <w:highlight w:val="none"/>
          <w:u w:val="single" w:color="auto"/>
        </w:rPr>
        <w:t>)</w:t>
      </w:r>
      <w:r>
        <w:rPr>
          <w:rFonts w:ascii="宋体" w:hAnsi="宋体" w:eastAsia="宋体" w:cs="宋体"/>
          <w:sz w:val="24"/>
          <w:szCs w:val="24"/>
          <w:highlight w:val="none"/>
          <w:u w:val="single" w:color="auto"/>
        </w:rPr>
        <w:t xml:space="preserve">   </w:t>
      </w:r>
    </w:p>
    <w:p w14:paraId="1D36132E">
      <w:pPr>
        <w:spacing w:before="78" w:line="220" w:lineRule="auto"/>
        <w:ind w:left="419"/>
        <w:rPr>
          <w:rFonts w:ascii="宋体" w:hAnsi="宋体" w:eastAsia="宋体" w:cs="宋体"/>
          <w:sz w:val="24"/>
          <w:szCs w:val="24"/>
          <w:highlight w:val="none"/>
        </w:rPr>
      </w:pPr>
      <w:r>
        <w:rPr>
          <w:rFonts w:ascii="宋体" w:hAnsi="宋体" w:eastAsia="宋体" w:cs="宋体"/>
          <w:spacing w:val="-7"/>
          <w:sz w:val="24"/>
          <w:szCs w:val="24"/>
          <w:highlight w:val="none"/>
        </w:rPr>
        <w:t>14.1.3投资控制：</w:t>
      </w:r>
    </w:p>
    <w:p w14:paraId="6EA54E3E">
      <w:pPr>
        <w:spacing w:before="146" w:line="221" w:lineRule="auto"/>
        <w:ind w:left="479"/>
        <w:rPr>
          <w:rFonts w:ascii="宋体" w:hAnsi="宋体" w:eastAsia="宋体" w:cs="宋体"/>
          <w:sz w:val="23"/>
          <w:szCs w:val="23"/>
          <w:highlight w:val="none"/>
        </w:rPr>
      </w:pPr>
      <w:r>
        <w:rPr>
          <w:rFonts w:ascii="宋体" w:hAnsi="宋体" w:eastAsia="宋体" w:cs="宋体"/>
          <w:spacing w:val="-9"/>
          <w:sz w:val="23"/>
          <w:szCs w:val="23"/>
          <w:highlight w:val="none"/>
        </w:rPr>
        <w:t>(1)施工图设计阶段：</w:t>
      </w:r>
    </w:p>
    <w:p w14:paraId="405494AC">
      <w:pPr>
        <w:spacing w:before="130" w:line="338" w:lineRule="auto"/>
        <w:ind w:right="244" w:firstLine="419"/>
        <w:jc w:val="both"/>
        <w:rPr>
          <w:rFonts w:ascii="宋体" w:hAnsi="宋体" w:eastAsia="宋体" w:cs="宋体"/>
          <w:sz w:val="23"/>
          <w:szCs w:val="23"/>
          <w:highlight w:val="none"/>
        </w:rPr>
      </w:pPr>
      <w:r>
        <w:rPr>
          <w:rFonts w:ascii="宋体" w:hAnsi="宋体" w:eastAsia="宋体" w:cs="宋体"/>
          <w:spacing w:val="-15"/>
          <w:sz w:val="23"/>
          <w:szCs w:val="23"/>
          <w:highlight w:val="none"/>
        </w:rPr>
        <w:t>按照投资估算≥初步设计及设计概算≥施工图设计及编制施工图预算的原则进行施工图设计</w:t>
      </w:r>
      <w:r>
        <w:rPr>
          <w:rFonts w:ascii="宋体" w:hAnsi="宋体" w:eastAsia="宋体" w:cs="宋体"/>
          <w:spacing w:val="8"/>
          <w:sz w:val="23"/>
          <w:szCs w:val="23"/>
          <w:highlight w:val="none"/>
        </w:rPr>
        <w:t xml:space="preserve"> </w:t>
      </w:r>
      <w:r>
        <w:rPr>
          <w:rFonts w:ascii="宋体" w:hAnsi="宋体" w:eastAsia="宋体" w:cs="宋体"/>
          <w:spacing w:val="-20"/>
          <w:sz w:val="23"/>
          <w:szCs w:val="23"/>
          <w:highlight w:val="none"/>
        </w:rPr>
        <w:t>及预算编制，发包人有权委托第三方造价咨询机构对施工图设计及施工图预算进行审核，经</w:t>
      </w:r>
      <w:r>
        <w:rPr>
          <w:rFonts w:ascii="宋体" w:hAnsi="宋体" w:eastAsia="宋体" w:cs="宋体"/>
          <w:spacing w:val="-21"/>
          <w:sz w:val="23"/>
          <w:szCs w:val="23"/>
          <w:highlight w:val="none"/>
        </w:rPr>
        <w:t>发包人</w:t>
      </w:r>
      <w:r>
        <w:rPr>
          <w:rFonts w:ascii="宋体" w:hAnsi="宋体" w:eastAsia="宋体" w:cs="宋体"/>
          <w:sz w:val="23"/>
          <w:szCs w:val="23"/>
          <w:highlight w:val="none"/>
        </w:rPr>
        <w:t xml:space="preserve"> </w:t>
      </w:r>
      <w:r>
        <w:rPr>
          <w:rFonts w:ascii="宋体" w:hAnsi="宋体" w:eastAsia="宋体" w:cs="宋体"/>
          <w:spacing w:val="-20"/>
          <w:sz w:val="23"/>
          <w:szCs w:val="23"/>
          <w:highlight w:val="none"/>
        </w:rPr>
        <w:t>审核确认后上报政府审批部门，最终以政府批</w:t>
      </w:r>
      <w:r>
        <w:rPr>
          <w:rFonts w:ascii="宋体" w:hAnsi="宋体" w:eastAsia="宋体" w:cs="宋体"/>
          <w:spacing w:val="-21"/>
          <w:sz w:val="23"/>
          <w:szCs w:val="23"/>
          <w:highlight w:val="none"/>
        </w:rPr>
        <w:t>复概算所列工程费用投资额作为工程费用投资控制上</w:t>
      </w:r>
      <w:r>
        <w:rPr>
          <w:rFonts w:ascii="宋体" w:hAnsi="宋体" w:eastAsia="宋体" w:cs="宋体"/>
          <w:sz w:val="23"/>
          <w:szCs w:val="23"/>
          <w:highlight w:val="none"/>
        </w:rPr>
        <w:t xml:space="preserve"> </w:t>
      </w:r>
      <w:r>
        <w:rPr>
          <w:rFonts w:ascii="宋体" w:hAnsi="宋体" w:eastAsia="宋体" w:cs="宋体"/>
          <w:spacing w:val="-21"/>
          <w:sz w:val="23"/>
          <w:szCs w:val="23"/>
          <w:highlight w:val="none"/>
        </w:rPr>
        <w:t>限</w:t>
      </w:r>
      <w:r>
        <w:rPr>
          <w:rFonts w:ascii="宋体" w:hAnsi="宋体" w:eastAsia="宋体" w:cs="宋体"/>
          <w:b/>
          <w:bCs/>
          <w:spacing w:val="-21"/>
          <w:sz w:val="23"/>
          <w:szCs w:val="23"/>
          <w:highlight w:val="none"/>
        </w:rPr>
        <w:t>。施工图设计及施工图预算审核，执行国家</w:t>
      </w:r>
      <w:r>
        <w:rPr>
          <w:rFonts w:ascii="宋体" w:hAnsi="宋体" w:eastAsia="宋体" w:cs="宋体"/>
          <w:b/>
          <w:bCs/>
          <w:spacing w:val="-22"/>
          <w:sz w:val="23"/>
          <w:szCs w:val="23"/>
          <w:highlight w:val="none"/>
        </w:rPr>
        <w:t>、省市相关管理规定。</w:t>
      </w:r>
    </w:p>
    <w:p w14:paraId="6B6A0ACF">
      <w:pPr>
        <w:spacing w:line="220" w:lineRule="auto"/>
        <w:ind w:left="539"/>
        <w:rPr>
          <w:rFonts w:ascii="宋体" w:hAnsi="宋体" w:eastAsia="宋体" w:cs="宋体"/>
          <w:sz w:val="23"/>
          <w:szCs w:val="23"/>
          <w:highlight w:val="none"/>
        </w:rPr>
      </w:pPr>
      <w:r>
        <w:rPr>
          <w:rFonts w:ascii="宋体" w:hAnsi="宋体" w:eastAsia="宋体" w:cs="宋体"/>
          <w:spacing w:val="-5"/>
          <w:sz w:val="23"/>
          <w:szCs w:val="23"/>
          <w:highlight w:val="none"/>
        </w:rPr>
        <w:t>(2)实施阶段：</w:t>
      </w:r>
    </w:p>
    <w:p w14:paraId="6D96AD04">
      <w:pPr>
        <w:spacing w:before="163" w:line="330" w:lineRule="auto"/>
        <w:ind w:right="242" w:firstLine="419"/>
        <w:jc w:val="both"/>
        <w:rPr>
          <w:rFonts w:ascii="宋体" w:hAnsi="宋体" w:eastAsia="宋体" w:cs="宋体"/>
          <w:sz w:val="23"/>
          <w:szCs w:val="23"/>
          <w:highlight w:val="none"/>
        </w:rPr>
      </w:pPr>
      <w:r>
        <w:rPr>
          <w:rFonts w:ascii="宋体" w:hAnsi="宋体" w:eastAsia="宋体" w:cs="宋体"/>
          <w:spacing w:val="-12"/>
          <w:sz w:val="23"/>
          <w:szCs w:val="23"/>
          <w:highlight w:val="none"/>
        </w:rPr>
        <w:t>承包人以审定的施工图编制工程费用(包括但不限于：建筑费、安装费、设备费等),设计完</w:t>
      </w:r>
      <w:r>
        <w:rPr>
          <w:rFonts w:ascii="宋体" w:hAnsi="宋体" w:eastAsia="宋体" w:cs="宋体"/>
          <w:spacing w:val="17"/>
          <w:sz w:val="23"/>
          <w:szCs w:val="23"/>
          <w:highlight w:val="none"/>
        </w:rPr>
        <w:t xml:space="preserve"> </w:t>
      </w:r>
      <w:r>
        <w:rPr>
          <w:rFonts w:ascii="宋体" w:hAnsi="宋体" w:eastAsia="宋体" w:cs="宋体"/>
          <w:spacing w:val="-12"/>
          <w:sz w:val="23"/>
          <w:szCs w:val="23"/>
          <w:highlight w:val="none"/>
        </w:rPr>
        <w:t>成后经发包人委托的第三方审查结构审查后30个工作日内上报发包人施工图预算(原则上不得高</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于初步设计批复的概算工程费用),若未按时上报，则发包人有权停止支付下期进度款)。发包人</w:t>
      </w:r>
      <w:r>
        <w:rPr>
          <w:rFonts w:ascii="宋体" w:hAnsi="宋体" w:eastAsia="宋体" w:cs="宋体"/>
          <w:sz w:val="23"/>
          <w:szCs w:val="23"/>
          <w:highlight w:val="none"/>
        </w:rPr>
        <w:t xml:space="preserve"> </w:t>
      </w:r>
      <w:r>
        <w:rPr>
          <w:rFonts w:ascii="宋体" w:hAnsi="宋体" w:eastAsia="宋体" w:cs="宋体"/>
          <w:spacing w:val="-20"/>
          <w:sz w:val="23"/>
          <w:szCs w:val="23"/>
          <w:highlight w:val="none"/>
        </w:rPr>
        <w:t>委托第三方造价咨询机构对编制的工程费、设计费、进行审核。经发包人、承包人及第三方</w:t>
      </w:r>
      <w:r>
        <w:rPr>
          <w:rFonts w:ascii="宋体" w:hAnsi="宋体" w:eastAsia="宋体" w:cs="宋体"/>
          <w:spacing w:val="-21"/>
          <w:sz w:val="23"/>
          <w:szCs w:val="23"/>
          <w:highlight w:val="none"/>
        </w:rPr>
        <w:t>机构签</w:t>
      </w:r>
      <w:r>
        <w:rPr>
          <w:rFonts w:ascii="宋体" w:hAnsi="宋体" w:eastAsia="宋体" w:cs="宋体"/>
          <w:sz w:val="23"/>
          <w:szCs w:val="23"/>
          <w:highlight w:val="none"/>
        </w:rPr>
        <w:t xml:space="preserve"> </w:t>
      </w:r>
      <w:r>
        <w:rPr>
          <w:rFonts w:ascii="宋体" w:hAnsi="宋体" w:eastAsia="宋体" w:cs="宋体"/>
          <w:spacing w:val="-21"/>
          <w:sz w:val="23"/>
          <w:szCs w:val="23"/>
          <w:highlight w:val="none"/>
        </w:rPr>
        <w:t>字确认的工程费、设计费作为进度款支付依据。</w:t>
      </w:r>
    </w:p>
    <w:p w14:paraId="238CFCED">
      <w:pPr>
        <w:spacing w:before="154" w:line="220" w:lineRule="auto"/>
        <w:ind w:left="483"/>
        <w:outlineLvl w:val="4"/>
        <w:rPr>
          <w:rFonts w:ascii="宋体" w:hAnsi="宋体" w:eastAsia="宋体" w:cs="宋体"/>
          <w:sz w:val="23"/>
          <w:szCs w:val="23"/>
          <w:highlight w:val="none"/>
        </w:rPr>
      </w:pPr>
      <w:r>
        <w:rPr>
          <w:rFonts w:ascii="宋体" w:hAnsi="宋体" w:eastAsia="宋体" w:cs="宋体"/>
          <w:b/>
          <w:bCs/>
          <w:sz w:val="23"/>
          <w:szCs w:val="23"/>
          <w:highlight w:val="none"/>
        </w:rPr>
        <w:t>14.2</w:t>
      </w:r>
      <w:r>
        <w:rPr>
          <w:rFonts w:ascii="宋体" w:hAnsi="宋体" w:eastAsia="宋体" w:cs="宋体"/>
          <w:spacing w:val="27"/>
          <w:sz w:val="23"/>
          <w:szCs w:val="23"/>
          <w:highlight w:val="none"/>
        </w:rPr>
        <w:t xml:space="preserve">  </w:t>
      </w:r>
      <w:r>
        <w:rPr>
          <w:rFonts w:ascii="宋体" w:hAnsi="宋体" w:eastAsia="宋体" w:cs="宋体"/>
          <w:b/>
          <w:bCs/>
          <w:sz w:val="23"/>
          <w:szCs w:val="23"/>
          <w:highlight w:val="none"/>
        </w:rPr>
        <w:t>担保</w:t>
      </w:r>
    </w:p>
    <w:p w14:paraId="7B781DC0">
      <w:pPr>
        <w:spacing w:before="149" w:line="220" w:lineRule="auto"/>
        <w:ind w:left="479"/>
        <w:rPr>
          <w:rFonts w:ascii="宋体" w:hAnsi="宋体" w:eastAsia="宋体" w:cs="宋体"/>
          <w:sz w:val="23"/>
          <w:szCs w:val="23"/>
          <w:highlight w:val="none"/>
        </w:rPr>
      </w:pPr>
      <w:r>
        <w:rPr>
          <w:rFonts w:ascii="宋体" w:hAnsi="宋体" w:eastAsia="宋体" w:cs="宋体"/>
          <w:spacing w:val="2"/>
          <w:sz w:val="23"/>
          <w:szCs w:val="23"/>
          <w:highlight w:val="none"/>
        </w:rPr>
        <w:t>14.2.1</w:t>
      </w:r>
      <w:r>
        <w:rPr>
          <w:rFonts w:ascii="宋体" w:hAnsi="宋体" w:eastAsia="宋体" w:cs="宋体"/>
          <w:spacing w:val="58"/>
          <w:sz w:val="23"/>
          <w:szCs w:val="23"/>
          <w:highlight w:val="none"/>
        </w:rPr>
        <w:t xml:space="preserve"> </w:t>
      </w:r>
      <w:r>
        <w:rPr>
          <w:rFonts w:ascii="宋体" w:hAnsi="宋体" w:eastAsia="宋体" w:cs="宋体"/>
          <w:spacing w:val="2"/>
          <w:sz w:val="23"/>
          <w:szCs w:val="23"/>
          <w:highlight w:val="none"/>
        </w:rPr>
        <w:t>履约保函</w:t>
      </w:r>
    </w:p>
    <w:p w14:paraId="3E321A60">
      <w:pPr>
        <w:spacing w:before="105"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 xml:space="preserve">提交履约保函的金额和时间： </w:t>
      </w:r>
      <w:r>
        <w:rPr>
          <w:rFonts w:ascii="宋体" w:hAnsi="宋体" w:eastAsia="宋体" w:cs="宋体"/>
          <w:spacing w:val="-3"/>
          <w:sz w:val="23"/>
          <w:szCs w:val="23"/>
          <w:highlight w:val="none"/>
          <w:u w:val="single" w:color="auto"/>
        </w:rPr>
        <w:t>无 。</w:t>
      </w:r>
    </w:p>
    <w:p w14:paraId="30CB97E5">
      <w:pPr>
        <w:spacing w:before="67" w:line="219" w:lineRule="auto"/>
        <w:ind w:left="479"/>
        <w:rPr>
          <w:rFonts w:ascii="宋体" w:hAnsi="宋体" w:eastAsia="宋体" w:cs="宋体"/>
          <w:sz w:val="23"/>
          <w:szCs w:val="23"/>
          <w:highlight w:val="none"/>
        </w:rPr>
      </w:pPr>
      <w:r>
        <w:rPr>
          <w:rFonts w:ascii="宋体" w:hAnsi="宋体" w:eastAsia="宋体" w:cs="宋体"/>
          <w:spacing w:val="19"/>
          <w:sz w:val="23"/>
          <w:szCs w:val="23"/>
          <w:highlight w:val="none"/>
        </w:rPr>
        <w:t>14.2.2支付保函</w:t>
      </w:r>
    </w:p>
    <w:p w14:paraId="3437EFF7">
      <w:pPr>
        <w:spacing w:before="87" w:line="229" w:lineRule="auto"/>
        <w:ind w:left="479"/>
        <w:rPr>
          <w:rFonts w:ascii="宋体" w:hAnsi="宋体" w:eastAsia="宋体" w:cs="宋体"/>
          <w:sz w:val="24"/>
          <w:szCs w:val="24"/>
          <w:highlight w:val="none"/>
        </w:rPr>
      </w:pPr>
      <w:r>
        <w:rPr>
          <w:rFonts w:ascii="宋体" w:hAnsi="宋体" w:eastAsia="宋体" w:cs="宋体"/>
          <w:sz w:val="23"/>
          <w:szCs w:val="23"/>
          <w:highlight w:val="none"/>
        </w:rPr>
        <w:t>提交支付保函的格式和提交时间：</w:t>
      </w:r>
      <w:r>
        <w:rPr>
          <w:rFonts w:ascii="宋体" w:hAnsi="宋体" w:eastAsia="宋体" w:cs="宋体"/>
          <w:spacing w:val="54"/>
          <w:sz w:val="23"/>
          <w:szCs w:val="23"/>
          <w:highlight w:val="none"/>
        </w:rPr>
        <w:t xml:space="preserve"> </w:t>
      </w:r>
      <w:r>
        <w:rPr>
          <w:rFonts w:ascii="宋体" w:hAnsi="宋体" w:eastAsia="宋体" w:cs="宋体"/>
          <w:spacing w:val="93"/>
          <w:position w:val="-2"/>
          <w:sz w:val="24"/>
          <w:szCs w:val="24"/>
          <w:highlight w:val="none"/>
          <w:u w:val="single" w:color="auto"/>
        </w:rPr>
        <w:t xml:space="preserve"> </w:t>
      </w:r>
      <w:r>
        <w:rPr>
          <w:rFonts w:ascii="宋体" w:hAnsi="宋体" w:eastAsia="宋体" w:cs="宋体"/>
          <w:i/>
          <w:iCs/>
          <w:position w:val="-2"/>
          <w:sz w:val="24"/>
          <w:szCs w:val="24"/>
          <w:highlight w:val="none"/>
          <w:u w:val="single" w:color="auto"/>
        </w:rPr>
        <w:t>无</w:t>
      </w:r>
      <w:r>
        <w:rPr>
          <w:rFonts w:ascii="宋体" w:hAnsi="宋体" w:eastAsia="宋体" w:cs="宋体"/>
          <w:position w:val="-2"/>
          <w:sz w:val="24"/>
          <w:szCs w:val="24"/>
          <w:highlight w:val="none"/>
          <w:u w:val="single" w:color="auto"/>
        </w:rPr>
        <w:t xml:space="preserve">   </w:t>
      </w:r>
      <w:r>
        <w:rPr>
          <w:rFonts w:ascii="宋体" w:hAnsi="宋体" w:eastAsia="宋体" w:cs="宋体"/>
          <w:i/>
          <w:iCs/>
          <w:position w:val="-2"/>
          <w:sz w:val="24"/>
          <w:szCs w:val="24"/>
          <w:highlight w:val="none"/>
          <w:u w:val="single" w:color="auto"/>
        </w:rPr>
        <w:t>。</w:t>
      </w:r>
    </w:p>
    <w:p w14:paraId="2F6C8BDF">
      <w:pPr>
        <w:spacing w:before="83" w:line="212" w:lineRule="auto"/>
        <w:ind w:left="479"/>
        <w:rPr>
          <w:rFonts w:ascii="宋体" w:hAnsi="宋体" w:eastAsia="宋体" w:cs="宋体"/>
          <w:sz w:val="24"/>
          <w:szCs w:val="24"/>
          <w:highlight w:val="none"/>
        </w:rPr>
      </w:pPr>
      <w:r>
        <w:rPr>
          <w:rFonts w:ascii="宋体" w:hAnsi="宋体" w:eastAsia="宋体" w:cs="宋体"/>
          <w:spacing w:val="18"/>
          <w:sz w:val="23"/>
          <w:szCs w:val="23"/>
          <w:highlight w:val="none"/>
        </w:rPr>
        <w:t>14.2.3预付款保函</w:t>
      </w:r>
      <w:r>
        <w:rPr>
          <w:rFonts w:ascii="宋体" w:hAnsi="宋体" w:eastAsia="宋体" w:cs="宋体"/>
          <w:i/>
          <w:iCs/>
          <w:spacing w:val="18"/>
          <w:sz w:val="24"/>
          <w:szCs w:val="24"/>
          <w:highlight w:val="none"/>
          <w:u w:val="single" w:color="auto"/>
        </w:rPr>
        <w:t>无</w:t>
      </w:r>
      <w:r>
        <w:rPr>
          <w:rFonts w:ascii="宋体" w:hAnsi="宋体" w:eastAsia="宋体" w:cs="宋体"/>
          <w:spacing w:val="22"/>
          <w:sz w:val="24"/>
          <w:szCs w:val="24"/>
          <w:highlight w:val="none"/>
          <w:u w:val="single" w:color="auto"/>
        </w:rPr>
        <w:t xml:space="preserve">   </w:t>
      </w:r>
      <w:r>
        <w:rPr>
          <w:rFonts w:ascii="宋体" w:hAnsi="宋体" w:eastAsia="宋体" w:cs="宋体"/>
          <w:i/>
          <w:iCs/>
          <w:spacing w:val="18"/>
          <w:sz w:val="24"/>
          <w:szCs w:val="24"/>
          <w:highlight w:val="none"/>
          <w:u w:val="single" w:color="auto"/>
        </w:rPr>
        <w:t>。</w:t>
      </w:r>
    </w:p>
    <w:p w14:paraId="0DACBA97">
      <w:pPr>
        <w:spacing w:before="172" w:line="219" w:lineRule="auto"/>
        <w:ind w:left="483"/>
        <w:outlineLvl w:val="2"/>
        <w:rPr>
          <w:rFonts w:ascii="宋体" w:hAnsi="宋体" w:eastAsia="宋体" w:cs="宋体"/>
          <w:sz w:val="28"/>
          <w:szCs w:val="28"/>
          <w:highlight w:val="none"/>
        </w:rPr>
      </w:pPr>
      <w:r>
        <w:rPr>
          <w:rFonts w:ascii="宋体" w:hAnsi="宋体" w:eastAsia="宋体" w:cs="宋体"/>
          <w:b/>
          <w:bCs/>
          <w:spacing w:val="-7"/>
          <w:sz w:val="28"/>
          <w:szCs w:val="28"/>
          <w:highlight w:val="none"/>
        </w:rPr>
        <w:t>14.3</w:t>
      </w:r>
      <w:r>
        <w:rPr>
          <w:rFonts w:ascii="宋体" w:hAnsi="宋体" w:eastAsia="宋体" w:cs="宋体"/>
          <w:spacing w:val="-18"/>
          <w:sz w:val="28"/>
          <w:szCs w:val="28"/>
          <w:highlight w:val="none"/>
        </w:rPr>
        <w:t xml:space="preserve"> </w:t>
      </w:r>
      <w:r>
        <w:rPr>
          <w:rFonts w:ascii="宋体" w:hAnsi="宋体" w:eastAsia="宋体" w:cs="宋体"/>
          <w:b/>
          <w:bCs/>
          <w:spacing w:val="-7"/>
          <w:sz w:val="28"/>
          <w:szCs w:val="28"/>
          <w:highlight w:val="none"/>
        </w:rPr>
        <w:t>预付款</w:t>
      </w:r>
    </w:p>
    <w:p w14:paraId="0E25DCA3">
      <w:pPr>
        <w:spacing w:before="160" w:line="219" w:lineRule="auto"/>
        <w:rPr>
          <w:rFonts w:ascii="宋体" w:hAnsi="宋体" w:eastAsia="宋体" w:cs="宋体"/>
          <w:sz w:val="23"/>
          <w:szCs w:val="23"/>
          <w:highlight w:val="none"/>
        </w:rPr>
      </w:pPr>
      <w:r>
        <w:rPr>
          <w:rFonts w:ascii="宋体" w:hAnsi="宋体" w:eastAsia="宋体" w:cs="宋体"/>
          <w:spacing w:val="22"/>
          <w:sz w:val="23"/>
          <w:szCs w:val="23"/>
          <w:highlight w:val="none"/>
        </w:rPr>
        <w:t>无预付款</w:t>
      </w:r>
    </w:p>
    <w:p w14:paraId="3BE36AB8">
      <w:pPr>
        <w:spacing w:before="255" w:line="220" w:lineRule="auto"/>
        <w:ind w:left="483"/>
        <w:outlineLvl w:val="4"/>
        <w:rPr>
          <w:rFonts w:ascii="宋体" w:hAnsi="宋体" w:eastAsia="宋体" w:cs="宋体"/>
          <w:sz w:val="23"/>
          <w:szCs w:val="23"/>
          <w:highlight w:val="none"/>
        </w:rPr>
      </w:pPr>
      <w:r>
        <w:rPr>
          <w:rFonts w:ascii="宋体" w:hAnsi="宋体" w:eastAsia="宋体" w:cs="宋体"/>
          <w:b/>
          <w:bCs/>
          <w:spacing w:val="3"/>
          <w:sz w:val="23"/>
          <w:szCs w:val="23"/>
          <w:highlight w:val="none"/>
        </w:rPr>
        <w:t>14.4</w:t>
      </w:r>
      <w:r>
        <w:rPr>
          <w:rFonts w:ascii="宋体" w:hAnsi="宋体" w:eastAsia="宋体" w:cs="宋体"/>
          <w:spacing w:val="36"/>
          <w:sz w:val="23"/>
          <w:szCs w:val="23"/>
          <w:highlight w:val="none"/>
        </w:rPr>
        <w:t xml:space="preserve">  </w:t>
      </w:r>
      <w:r>
        <w:rPr>
          <w:rFonts w:ascii="宋体" w:hAnsi="宋体" w:eastAsia="宋体" w:cs="宋体"/>
          <w:b/>
          <w:bCs/>
          <w:spacing w:val="3"/>
          <w:sz w:val="23"/>
          <w:szCs w:val="23"/>
          <w:highlight w:val="none"/>
        </w:rPr>
        <w:t>工程进度款</w:t>
      </w:r>
    </w:p>
    <w:p w14:paraId="1185C355">
      <w:pPr>
        <w:spacing w:before="148" w:line="219" w:lineRule="auto"/>
        <w:ind w:left="479"/>
        <w:rPr>
          <w:rFonts w:ascii="宋体" w:hAnsi="宋体" w:eastAsia="宋体" w:cs="宋体"/>
          <w:sz w:val="23"/>
          <w:szCs w:val="23"/>
          <w:highlight w:val="none"/>
        </w:rPr>
      </w:pPr>
      <w:r>
        <w:rPr>
          <w:rFonts w:ascii="宋体" w:hAnsi="宋体" w:eastAsia="宋体" w:cs="宋体"/>
          <w:spacing w:val="11"/>
          <w:sz w:val="23"/>
          <w:szCs w:val="23"/>
          <w:highlight w:val="none"/>
        </w:rPr>
        <w:t>14.4.1工程进度款的支付方式、支付条件和支付时间：</w:t>
      </w:r>
    </w:p>
    <w:p w14:paraId="3726401C">
      <w:pPr>
        <w:spacing w:before="145" w:line="218" w:lineRule="auto"/>
        <w:ind w:left="479"/>
        <w:rPr>
          <w:rFonts w:ascii="宋体" w:hAnsi="宋体" w:eastAsia="宋体" w:cs="宋体"/>
          <w:sz w:val="23"/>
          <w:szCs w:val="23"/>
          <w:highlight w:val="none"/>
        </w:rPr>
      </w:pPr>
      <w:r>
        <w:rPr>
          <w:rFonts w:ascii="宋体" w:hAnsi="宋体" w:eastAsia="宋体" w:cs="宋体"/>
          <w:spacing w:val="2"/>
          <w:sz w:val="23"/>
          <w:szCs w:val="23"/>
          <w:highlight w:val="none"/>
          <w:u w:val="single" w:color="auto"/>
        </w:rPr>
        <w:t>合同总价作为支付进度款和工程结算的依据。</w:t>
      </w:r>
      <w:r>
        <w:rPr>
          <w:rFonts w:ascii="宋体" w:hAnsi="宋体" w:eastAsia="宋体" w:cs="宋体"/>
          <w:sz w:val="23"/>
          <w:szCs w:val="23"/>
          <w:highlight w:val="none"/>
          <w:u w:val="single" w:color="auto"/>
        </w:rPr>
        <w:t xml:space="preserve">  </w:t>
      </w:r>
    </w:p>
    <w:p w14:paraId="443A7E35">
      <w:pPr>
        <w:spacing w:before="29" w:line="219" w:lineRule="auto"/>
        <w:ind w:left="479"/>
        <w:rPr>
          <w:rFonts w:ascii="宋体" w:hAnsi="宋体" w:eastAsia="宋体" w:cs="宋体"/>
          <w:sz w:val="23"/>
          <w:szCs w:val="23"/>
          <w:highlight w:val="none"/>
        </w:rPr>
      </w:pPr>
      <w:r>
        <w:rPr>
          <w:rFonts w:ascii="宋体" w:hAnsi="宋体" w:eastAsia="宋体" w:cs="宋体"/>
          <w:spacing w:val="4"/>
          <w:sz w:val="23"/>
          <w:szCs w:val="23"/>
          <w:highlight w:val="none"/>
          <w:u w:val="single" w:color="auto"/>
        </w:rPr>
        <w:t>成员单位申请支付进度款，需经牵头单位同意后，方可申请。</w:t>
      </w:r>
      <w:r>
        <w:rPr>
          <w:rFonts w:ascii="宋体" w:hAnsi="宋体" w:eastAsia="宋体" w:cs="宋体"/>
          <w:spacing w:val="5"/>
          <w:sz w:val="23"/>
          <w:szCs w:val="23"/>
          <w:highlight w:val="none"/>
          <w:u w:val="single" w:color="auto"/>
        </w:rPr>
        <w:t xml:space="preserve">  </w:t>
      </w:r>
    </w:p>
    <w:p w14:paraId="26A58CBD">
      <w:pPr>
        <w:spacing w:before="59" w:line="219" w:lineRule="auto"/>
        <w:ind w:left="479"/>
        <w:rPr>
          <w:rFonts w:ascii="宋体" w:hAnsi="宋体" w:eastAsia="宋体" w:cs="宋体"/>
          <w:sz w:val="23"/>
          <w:szCs w:val="23"/>
          <w:highlight w:val="none"/>
        </w:rPr>
      </w:pPr>
      <w:r>
        <w:rPr>
          <w:rFonts w:ascii="宋体" w:hAnsi="宋体" w:eastAsia="宋体" w:cs="宋体"/>
          <w:spacing w:val="8"/>
          <w:sz w:val="23"/>
          <w:szCs w:val="23"/>
          <w:highlight w:val="none"/>
        </w:rPr>
        <w:t>14.4.2付款方式：</w:t>
      </w:r>
    </w:p>
    <w:p w14:paraId="59C61A1A">
      <w:pPr>
        <w:spacing w:before="78" w:line="219" w:lineRule="auto"/>
        <w:ind w:left="479"/>
        <w:rPr>
          <w:rFonts w:ascii="宋体" w:hAnsi="宋体" w:eastAsia="宋体" w:cs="宋体"/>
          <w:sz w:val="24"/>
          <w:szCs w:val="24"/>
          <w:highlight w:val="none"/>
        </w:rPr>
      </w:pPr>
      <w:r>
        <w:rPr>
          <w:rFonts w:ascii="宋体" w:hAnsi="宋体" w:eastAsia="宋体" w:cs="宋体"/>
          <w:spacing w:val="-5"/>
          <w:sz w:val="24"/>
          <w:szCs w:val="24"/>
          <w:highlight w:val="none"/>
        </w:rPr>
        <w:t>按施工进度节点支付。</w:t>
      </w:r>
    </w:p>
    <w:p w14:paraId="5CFC6E1B">
      <w:pPr>
        <w:spacing w:before="83" w:line="219" w:lineRule="auto"/>
        <w:ind w:left="619"/>
        <w:rPr>
          <w:rFonts w:ascii="宋体" w:hAnsi="宋体" w:eastAsia="宋体" w:cs="宋体"/>
          <w:sz w:val="24"/>
          <w:szCs w:val="24"/>
          <w:highlight w:val="none"/>
        </w:rPr>
      </w:pPr>
      <w:r>
        <w:rPr>
          <w:rFonts w:ascii="宋体" w:hAnsi="宋体" w:eastAsia="宋体" w:cs="宋体"/>
          <w:spacing w:val="-1"/>
          <w:sz w:val="24"/>
          <w:szCs w:val="24"/>
          <w:highlight w:val="none"/>
        </w:rPr>
        <w:t>(1)</w:t>
      </w:r>
      <w:r>
        <w:rPr>
          <w:rFonts w:ascii="宋体" w:hAnsi="宋体" w:eastAsia="宋体" w:cs="宋体"/>
          <w:spacing w:val="56"/>
          <w:sz w:val="24"/>
          <w:szCs w:val="24"/>
          <w:highlight w:val="none"/>
        </w:rPr>
        <w:t xml:space="preserve"> </w:t>
      </w:r>
      <w:r>
        <w:rPr>
          <w:rFonts w:ascii="宋体" w:hAnsi="宋体" w:eastAsia="宋体" w:cs="宋体"/>
          <w:spacing w:val="-1"/>
          <w:sz w:val="24"/>
          <w:szCs w:val="24"/>
          <w:highlight w:val="none"/>
          <w:u w:val="single" w:color="auto"/>
        </w:rPr>
        <w:t>按施工进度节点支付，付款前承包方需要提供等额合规的增值税发票。完成</w:t>
      </w:r>
    </w:p>
    <w:p w14:paraId="1E8A4E45">
      <w:pPr>
        <w:spacing w:before="76" w:line="219" w:lineRule="auto"/>
        <w:rPr>
          <w:rFonts w:ascii="宋体" w:hAnsi="宋体" w:eastAsia="宋体" w:cs="宋体"/>
          <w:sz w:val="24"/>
          <w:szCs w:val="24"/>
          <w:highlight w:val="none"/>
        </w:rPr>
      </w:pPr>
      <w:r>
        <w:rPr>
          <w:rFonts w:ascii="宋体" w:hAnsi="宋体" w:eastAsia="宋体" w:cs="宋体"/>
          <w:spacing w:val="-2"/>
          <w:sz w:val="24"/>
          <w:szCs w:val="24"/>
          <w:highlight w:val="none"/>
          <w:u w:val="single" w:color="auto"/>
        </w:rPr>
        <w:t>设备基础、场地道路地基及基础完成，报监</w:t>
      </w:r>
      <w:r>
        <w:rPr>
          <w:rFonts w:ascii="宋体" w:hAnsi="宋体" w:eastAsia="宋体" w:cs="宋体"/>
          <w:spacing w:val="-3"/>
          <w:sz w:val="24"/>
          <w:szCs w:val="24"/>
          <w:highlight w:val="none"/>
          <w:u w:val="single" w:color="auto"/>
        </w:rPr>
        <w:t>理工程师审核，发包人对监理工程师审核结</w:t>
      </w:r>
    </w:p>
    <w:p w14:paraId="612C43AB">
      <w:pPr>
        <w:spacing w:before="73" w:line="277" w:lineRule="auto"/>
        <w:rPr>
          <w:rFonts w:ascii="宋体" w:hAnsi="宋体" w:eastAsia="宋体" w:cs="宋体"/>
          <w:sz w:val="24"/>
          <w:szCs w:val="24"/>
          <w:highlight w:val="none"/>
        </w:rPr>
      </w:pPr>
      <w:r>
        <w:rPr>
          <w:rFonts w:ascii="宋体" w:hAnsi="宋体" w:eastAsia="宋体" w:cs="宋体"/>
          <w:spacing w:val="3"/>
          <w:sz w:val="24"/>
          <w:szCs w:val="24"/>
          <w:highlight w:val="none"/>
          <w:u w:val="single" w:color="auto"/>
        </w:rPr>
        <w:t>果审查后，支付合同总价的30%进度款，所有设备进场安装调试、场地道路面层完成，</w:t>
      </w:r>
      <w:r>
        <w:rPr>
          <w:rFonts w:ascii="宋体" w:hAnsi="宋体" w:eastAsia="宋体" w:cs="宋体"/>
          <w:spacing w:val="55"/>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报监理工程师审核，发包人对监理工程师审核结果审查后支付合同总价的30%进度款；</w:t>
      </w:r>
      <w:r>
        <w:rPr>
          <w:rFonts w:ascii="宋体" w:hAnsi="宋体" w:eastAsia="宋体" w:cs="宋体"/>
          <w:spacing w:val="58"/>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待工程竣工结算审计完成、所有竣工资料移交备案后，支付至最终审定建筑安装工程竣</w:t>
      </w:r>
    </w:p>
    <w:p w14:paraId="3CA43C5B">
      <w:pPr>
        <w:spacing w:before="1" w:line="217" w:lineRule="auto"/>
        <w:rPr>
          <w:rFonts w:ascii="宋体" w:hAnsi="宋体" w:eastAsia="宋体" w:cs="宋体"/>
          <w:sz w:val="24"/>
          <w:szCs w:val="24"/>
          <w:highlight w:val="none"/>
        </w:rPr>
      </w:pPr>
      <w:r>
        <w:rPr>
          <w:rFonts w:ascii="宋体" w:hAnsi="宋体" w:eastAsia="宋体" w:cs="宋体"/>
          <w:color w:val="FF0000"/>
          <w:spacing w:val="7"/>
          <w:sz w:val="24"/>
          <w:szCs w:val="24"/>
          <w:highlight w:val="none"/>
          <w:u w:val="single" w:color="auto"/>
        </w:rPr>
        <w:t>工结算价的9</w:t>
      </w:r>
      <w:r>
        <w:rPr>
          <w:rFonts w:hint="eastAsia" w:ascii="宋体" w:hAnsi="宋体" w:eastAsia="宋体" w:cs="宋体"/>
          <w:color w:val="FF0000"/>
          <w:spacing w:val="7"/>
          <w:sz w:val="24"/>
          <w:szCs w:val="24"/>
          <w:highlight w:val="none"/>
          <w:u w:val="single" w:color="auto"/>
          <w:lang w:val="en-US" w:eastAsia="zh-CN"/>
        </w:rPr>
        <w:t>5</w:t>
      </w:r>
      <w:r>
        <w:rPr>
          <w:rFonts w:ascii="宋体" w:hAnsi="宋体" w:eastAsia="宋体" w:cs="宋体"/>
          <w:color w:val="FF0000"/>
          <w:spacing w:val="7"/>
          <w:sz w:val="24"/>
          <w:szCs w:val="24"/>
          <w:highlight w:val="none"/>
          <w:u w:val="single" w:color="auto"/>
        </w:rPr>
        <w:t>%。剩</w:t>
      </w:r>
      <w:r>
        <w:rPr>
          <w:rFonts w:hint="eastAsia" w:ascii="宋体" w:hAnsi="宋体" w:eastAsia="宋体" w:cs="宋体"/>
          <w:color w:val="FF0000"/>
          <w:spacing w:val="7"/>
          <w:sz w:val="24"/>
          <w:szCs w:val="24"/>
          <w:highlight w:val="none"/>
          <w:u w:val="single" w:color="auto"/>
          <w:lang w:val="en-US" w:eastAsia="zh-CN"/>
        </w:rPr>
        <w:t>5</w:t>
      </w:r>
      <w:r>
        <w:rPr>
          <w:rFonts w:ascii="宋体" w:hAnsi="宋体" w:eastAsia="宋体" w:cs="宋体"/>
          <w:color w:val="FF0000"/>
          <w:spacing w:val="7"/>
          <w:sz w:val="24"/>
          <w:szCs w:val="24"/>
          <w:highlight w:val="none"/>
          <w:u w:val="single" w:color="auto"/>
        </w:rPr>
        <w:t>%作为质保金，</w:t>
      </w:r>
      <w:r>
        <w:rPr>
          <w:rFonts w:ascii="宋体" w:hAnsi="宋体" w:eastAsia="宋体" w:cs="宋体"/>
          <w:spacing w:val="7"/>
          <w:sz w:val="24"/>
          <w:szCs w:val="24"/>
          <w:highlight w:val="none"/>
          <w:u w:val="single" w:color="auto"/>
        </w:rPr>
        <w:t xml:space="preserve">质保期满1年后30日内一次性无息付清。 </w:t>
      </w:r>
    </w:p>
    <w:p w14:paraId="6BD71591">
      <w:pPr>
        <w:spacing w:before="97" w:line="271" w:lineRule="auto"/>
        <w:ind w:right="252" w:firstLine="479"/>
        <w:jc w:val="both"/>
        <w:rPr>
          <w:rFonts w:ascii="宋体" w:hAnsi="宋体" w:eastAsia="宋体" w:cs="宋体"/>
          <w:sz w:val="24"/>
          <w:szCs w:val="24"/>
          <w:highlight w:val="none"/>
        </w:rPr>
      </w:pPr>
      <w:r>
        <w:rPr>
          <w:rFonts w:ascii="宋体" w:hAnsi="宋体" w:eastAsia="宋体" w:cs="宋体"/>
          <w:spacing w:val="1"/>
          <w:sz w:val="24"/>
          <w:szCs w:val="24"/>
          <w:highlight w:val="none"/>
          <w:u w:val="single" w:color="auto"/>
        </w:rPr>
        <w:t>其中：最终建筑安装工程竣工结算价=按合同规定的施工图预算计价原则计算、由</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第三方评审机构(竣工结算审核机构)审核并由发包人确认的竣工结算价×中标建筑安</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u w:val="single" w:color="auto"/>
        </w:rPr>
        <w:t>装工程费费率。</w:t>
      </w:r>
    </w:p>
    <w:p w14:paraId="48ED73AB">
      <w:pPr>
        <w:tabs>
          <w:tab w:val="left" w:pos="148"/>
        </w:tabs>
        <w:spacing w:before="12" w:line="279" w:lineRule="auto"/>
        <w:ind w:right="274" w:firstLine="479"/>
        <w:jc w:val="both"/>
        <w:rPr>
          <w:rFonts w:ascii="宋体" w:hAnsi="宋体" w:eastAsia="宋体" w:cs="宋体"/>
          <w:sz w:val="24"/>
          <w:szCs w:val="24"/>
          <w:highlight w:val="none"/>
        </w:rPr>
      </w:pPr>
      <w:r>
        <w:rPr>
          <w:rFonts w:ascii="宋体" w:hAnsi="宋体" w:eastAsia="宋体" w:cs="宋体"/>
          <w:spacing w:val="4"/>
          <w:sz w:val="24"/>
          <w:szCs w:val="24"/>
          <w:highlight w:val="none"/>
          <w:u w:val="single" w:color="auto"/>
        </w:rPr>
        <w:t>备注：若承包人为联合体，建筑安装工程费及设计费由发包人直接支付至牵头人</w:t>
      </w:r>
      <w:r>
        <w:rPr>
          <w:rFonts w:ascii="宋体" w:hAnsi="宋体" w:eastAsia="宋体" w:cs="宋体"/>
          <w:sz w:val="24"/>
          <w:szCs w:val="24"/>
          <w:highlight w:val="none"/>
        </w:rPr>
        <w:t xml:space="preserve"> </w:t>
      </w:r>
      <w:r>
        <w:rPr>
          <w:rFonts w:ascii="宋体" w:hAnsi="宋体" w:eastAsia="宋体" w:cs="宋体"/>
          <w:sz w:val="24"/>
          <w:szCs w:val="24"/>
          <w:highlight w:val="none"/>
        </w:rPr>
        <w:tab/>
      </w:r>
      <w:r>
        <w:rPr>
          <w:rFonts w:ascii="宋体" w:hAnsi="宋体" w:eastAsia="宋体" w:cs="宋体"/>
          <w:spacing w:val="3"/>
          <w:sz w:val="24"/>
          <w:szCs w:val="24"/>
          <w:highlight w:val="none"/>
          <w:u w:val="single" w:color="auto"/>
        </w:rPr>
        <w:t>(施工单位)银行账号；设计费由牵头人按发包人付款相应比例支付至联合体成</w:t>
      </w:r>
      <w:r>
        <w:rPr>
          <w:rFonts w:ascii="宋体" w:hAnsi="宋体" w:eastAsia="宋体" w:cs="宋体"/>
          <w:spacing w:val="2"/>
          <w:sz w:val="24"/>
          <w:szCs w:val="24"/>
          <w:highlight w:val="none"/>
          <w:u w:val="single" w:color="auto"/>
        </w:rPr>
        <w:t>员(设</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计单位)银行账号。由联合体各成员分别开具发票给发包方。</w:t>
      </w:r>
      <w:r>
        <w:rPr>
          <w:rFonts w:ascii="宋体" w:hAnsi="宋体" w:eastAsia="宋体" w:cs="宋体"/>
          <w:spacing w:val="8"/>
          <w:sz w:val="24"/>
          <w:szCs w:val="24"/>
          <w:highlight w:val="none"/>
          <w:u w:val="single" w:color="auto"/>
        </w:rPr>
        <w:t xml:space="preserve">  </w:t>
      </w:r>
    </w:p>
    <w:p w14:paraId="44862779">
      <w:pPr>
        <w:spacing w:before="131" w:line="219" w:lineRule="auto"/>
        <w:ind w:left="48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14.12</w:t>
      </w:r>
      <w:r>
        <w:rPr>
          <w:rFonts w:ascii="宋体" w:hAnsi="宋体" w:eastAsia="宋体" w:cs="宋体"/>
          <w:spacing w:val="18"/>
          <w:sz w:val="24"/>
          <w:szCs w:val="24"/>
          <w:highlight w:val="none"/>
        </w:rPr>
        <w:t xml:space="preserve">  </w:t>
      </w:r>
      <w:r>
        <w:rPr>
          <w:rFonts w:ascii="宋体" w:hAnsi="宋体" w:eastAsia="宋体" w:cs="宋体"/>
          <w:b/>
          <w:bCs/>
          <w:spacing w:val="-4"/>
          <w:sz w:val="24"/>
          <w:szCs w:val="24"/>
          <w:highlight w:val="none"/>
        </w:rPr>
        <w:t>竣工结算</w:t>
      </w:r>
    </w:p>
    <w:p w14:paraId="4D844F2F">
      <w:pPr>
        <w:spacing w:before="165" w:line="219" w:lineRule="auto"/>
        <w:ind w:left="483"/>
        <w:outlineLvl w:val="3"/>
        <w:rPr>
          <w:rFonts w:ascii="宋体" w:hAnsi="宋体" w:eastAsia="宋体" w:cs="宋体"/>
          <w:sz w:val="24"/>
          <w:szCs w:val="24"/>
          <w:highlight w:val="none"/>
        </w:rPr>
      </w:pPr>
      <w:r>
        <w:rPr>
          <w:rFonts w:ascii="宋体" w:hAnsi="宋体" w:eastAsia="宋体" w:cs="宋体"/>
          <w:b/>
          <w:bCs/>
          <w:spacing w:val="-1"/>
          <w:sz w:val="24"/>
          <w:szCs w:val="24"/>
          <w:highlight w:val="none"/>
        </w:rPr>
        <w:t>14.12.1</w:t>
      </w:r>
      <w:r>
        <w:rPr>
          <w:rFonts w:ascii="宋体" w:hAnsi="宋体" w:eastAsia="宋体" w:cs="宋体"/>
          <w:spacing w:val="-1"/>
          <w:sz w:val="24"/>
          <w:szCs w:val="24"/>
          <w:highlight w:val="none"/>
        </w:rPr>
        <w:t xml:space="preserve">  </w:t>
      </w:r>
      <w:r>
        <w:rPr>
          <w:rFonts w:ascii="宋体" w:hAnsi="宋体" w:eastAsia="宋体" w:cs="宋体"/>
          <w:b/>
          <w:bCs/>
          <w:spacing w:val="-1"/>
          <w:sz w:val="24"/>
          <w:szCs w:val="24"/>
          <w:highlight w:val="none"/>
        </w:rPr>
        <w:t>提交竣工结算资料</w:t>
      </w:r>
    </w:p>
    <w:p w14:paraId="3F512DA2">
      <w:pPr>
        <w:spacing w:before="88" w:line="276" w:lineRule="auto"/>
        <w:ind w:right="265" w:firstLine="479"/>
        <w:jc w:val="both"/>
        <w:rPr>
          <w:rFonts w:ascii="宋体" w:hAnsi="宋体" w:eastAsia="宋体" w:cs="宋体"/>
          <w:sz w:val="24"/>
          <w:szCs w:val="24"/>
          <w:highlight w:val="none"/>
        </w:rPr>
      </w:pPr>
      <w:r>
        <w:rPr>
          <w:rFonts w:ascii="宋体" w:hAnsi="宋体" w:eastAsia="宋体" w:cs="宋体"/>
          <w:spacing w:val="4"/>
          <w:sz w:val="24"/>
          <w:szCs w:val="24"/>
          <w:highlight w:val="none"/>
        </w:rPr>
        <w:t>竣工结算资料的格式、内容和份数：</w:t>
      </w:r>
      <w:r>
        <w:rPr>
          <w:rFonts w:ascii="宋体" w:hAnsi="宋体" w:eastAsia="宋体" w:cs="宋体"/>
          <w:spacing w:val="4"/>
          <w:sz w:val="24"/>
          <w:szCs w:val="24"/>
          <w:highlight w:val="none"/>
          <w:u w:val="single" w:color="auto"/>
        </w:rPr>
        <w:t>工程竣工验收后14日内承包人提交</w:t>
      </w:r>
      <w:r>
        <w:rPr>
          <w:rFonts w:ascii="宋体" w:hAnsi="宋体" w:eastAsia="宋体" w:cs="宋体"/>
          <w:spacing w:val="3"/>
          <w:sz w:val="24"/>
          <w:szCs w:val="24"/>
          <w:highlight w:val="none"/>
          <w:u w:val="single" w:color="auto"/>
        </w:rPr>
        <w:t>竣工结算</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资料一式三份；内容应包括竣工结算合同价款总额、</w:t>
      </w:r>
      <w:r>
        <w:rPr>
          <w:rFonts w:ascii="宋体" w:hAnsi="宋体" w:eastAsia="宋体" w:cs="宋体"/>
          <w:spacing w:val="-3"/>
          <w:sz w:val="24"/>
          <w:szCs w:val="24"/>
          <w:highlight w:val="none"/>
          <w:u w:val="single" w:color="auto"/>
        </w:rPr>
        <w:t>累计已实际支付的合同价款、应扣</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留的缺陷责任保修金、实际应支付的合同总价；格式由发承包双方届时协商。逾期提交</w:t>
      </w:r>
      <w:r>
        <w:rPr>
          <w:rFonts w:ascii="宋体" w:hAnsi="宋体" w:eastAsia="宋体" w:cs="宋体"/>
          <w:spacing w:val="13"/>
          <w:sz w:val="24"/>
          <w:szCs w:val="24"/>
          <w:highlight w:val="none"/>
        </w:rPr>
        <w:t xml:space="preserve"> </w:t>
      </w:r>
      <w:r>
        <w:rPr>
          <w:rFonts w:ascii="宋体" w:hAnsi="宋体" w:eastAsia="宋体" w:cs="宋体"/>
          <w:spacing w:val="6"/>
          <w:sz w:val="24"/>
          <w:szCs w:val="24"/>
          <w:highlight w:val="none"/>
          <w:u w:val="single" w:color="auto"/>
        </w:rPr>
        <w:t xml:space="preserve">的应承担结算金额日万分之一的违约责任。 </w:t>
      </w:r>
    </w:p>
    <w:p w14:paraId="7F711646">
      <w:pPr>
        <w:spacing w:before="2" w:line="217" w:lineRule="auto"/>
        <w:ind w:left="42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14.12.9</w:t>
      </w:r>
      <w:r>
        <w:rPr>
          <w:rFonts w:ascii="宋体" w:hAnsi="宋体" w:eastAsia="宋体" w:cs="宋体"/>
          <w:spacing w:val="15"/>
          <w:sz w:val="24"/>
          <w:szCs w:val="24"/>
          <w:highlight w:val="none"/>
        </w:rPr>
        <w:t xml:space="preserve">  </w:t>
      </w:r>
      <w:r>
        <w:rPr>
          <w:rFonts w:ascii="宋体" w:hAnsi="宋体" w:eastAsia="宋体" w:cs="宋体"/>
          <w:b/>
          <w:bCs/>
          <w:spacing w:val="-4"/>
          <w:sz w:val="24"/>
          <w:szCs w:val="24"/>
          <w:highlight w:val="none"/>
        </w:rPr>
        <w:t>竣工结算计价</w:t>
      </w:r>
    </w:p>
    <w:p w14:paraId="1D6684BC">
      <w:pPr>
        <w:spacing w:before="91" w:line="262" w:lineRule="auto"/>
        <w:ind w:right="255" w:firstLine="619"/>
        <w:rPr>
          <w:rFonts w:ascii="宋体" w:hAnsi="宋体" w:eastAsia="宋体" w:cs="宋体"/>
          <w:sz w:val="24"/>
          <w:szCs w:val="24"/>
          <w:highlight w:val="none"/>
        </w:rPr>
      </w:pPr>
      <w:r>
        <w:rPr>
          <w:rFonts w:ascii="宋体" w:hAnsi="宋体" w:eastAsia="宋体" w:cs="宋体"/>
          <w:spacing w:val="4"/>
          <w:sz w:val="24"/>
          <w:szCs w:val="24"/>
          <w:highlight w:val="none"/>
        </w:rPr>
        <w:t xml:space="preserve">(1)设计费结算： </w:t>
      </w:r>
      <w:r>
        <w:rPr>
          <w:rFonts w:ascii="宋体" w:hAnsi="宋体" w:eastAsia="宋体" w:cs="宋体"/>
          <w:spacing w:val="4"/>
          <w:sz w:val="24"/>
          <w:szCs w:val="24"/>
          <w:highlight w:val="none"/>
          <w:u w:val="single" w:color="auto"/>
        </w:rPr>
        <w:t>最终设计费结算价为按(合同中建安费施</w:t>
      </w:r>
      <w:r>
        <w:rPr>
          <w:rFonts w:ascii="宋体" w:hAnsi="宋体" w:eastAsia="宋体" w:cs="宋体"/>
          <w:spacing w:val="3"/>
          <w:sz w:val="24"/>
          <w:szCs w:val="24"/>
          <w:highlight w:val="none"/>
          <w:u w:val="single" w:color="auto"/>
        </w:rPr>
        <w:t>工图预算计价原则计</w:t>
      </w:r>
      <w:r>
        <w:rPr>
          <w:rFonts w:ascii="宋体" w:hAnsi="宋体" w:eastAsia="宋体" w:cs="宋体"/>
          <w:sz w:val="24"/>
          <w:szCs w:val="24"/>
          <w:highlight w:val="none"/>
        </w:rPr>
        <w:t xml:space="preserve"> 算由第三方评审机构(竣工结算审核机构)审核并由发包人确认后的竣工结算价)×中标</w:t>
      </w:r>
      <w:r>
        <w:rPr>
          <w:rFonts w:ascii="宋体" w:hAnsi="宋体" w:eastAsia="宋体" w:cs="宋体"/>
          <w:spacing w:val="18"/>
          <w:sz w:val="24"/>
          <w:szCs w:val="24"/>
          <w:highlight w:val="none"/>
        </w:rPr>
        <w:t xml:space="preserve"> </w:t>
      </w:r>
      <w:r>
        <w:rPr>
          <w:rFonts w:ascii="宋体" w:hAnsi="宋体" w:eastAsia="宋体" w:cs="宋体"/>
          <w:spacing w:val="9"/>
          <w:sz w:val="24"/>
          <w:szCs w:val="24"/>
          <w:highlight w:val="none"/>
          <w:u w:val="single" w:color="auto"/>
        </w:rPr>
        <w:t>人投标时所填报的设计费报价费率(     %)计算。除合同另有约定外，对承包人提</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出的任何追加价款，发包人将不予考虑。 </w:t>
      </w:r>
    </w:p>
    <w:p w14:paraId="4DC40371">
      <w:pPr>
        <w:spacing w:before="73" w:line="268" w:lineRule="auto"/>
        <w:ind w:right="136" w:firstLine="619"/>
        <w:rPr>
          <w:rFonts w:ascii="宋体" w:hAnsi="宋体" w:eastAsia="宋体" w:cs="宋体"/>
          <w:sz w:val="24"/>
          <w:szCs w:val="24"/>
          <w:highlight w:val="none"/>
        </w:rPr>
      </w:pPr>
      <w:r>
        <w:rPr>
          <w:rFonts w:ascii="宋体" w:hAnsi="宋体" w:eastAsia="宋体" w:cs="宋体"/>
          <w:spacing w:val="1"/>
          <w:sz w:val="24"/>
          <w:szCs w:val="24"/>
          <w:highlight w:val="none"/>
        </w:rPr>
        <w:t>(2)建筑安装工程费的结算：</w:t>
      </w:r>
      <w:r>
        <w:rPr>
          <w:rFonts w:ascii="宋体" w:hAnsi="宋体" w:eastAsia="宋体" w:cs="宋体"/>
          <w:spacing w:val="1"/>
          <w:sz w:val="24"/>
          <w:szCs w:val="24"/>
          <w:highlight w:val="none"/>
          <w:u w:val="single" w:color="auto"/>
        </w:rPr>
        <w:t>最终建筑安装工程</w:t>
      </w:r>
      <w:r>
        <w:rPr>
          <w:rFonts w:ascii="宋体" w:hAnsi="宋体" w:eastAsia="宋体" w:cs="宋体"/>
          <w:sz w:val="24"/>
          <w:szCs w:val="24"/>
          <w:highlight w:val="none"/>
          <w:u w:val="single" w:color="auto"/>
        </w:rPr>
        <w:t>竣工结算价=按合同中建安费施工</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图预算计价原则计算由第三方评审机构(竣工结算审核机构)审核并由发包</w:t>
      </w:r>
      <w:r>
        <w:rPr>
          <w:rFonts w:ascii="宋体" w:hAnsi="宋体" w:eastAsia="宋体" w:cs="宋体"/>
          <w:spacing w:val="3"/>
          <w:sz w:val="24"/>
          <w:szCs w:val="24"/>
          <w:highlight w:val="none"/>
        </w:rPr>
        <w:t>人确认后的</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竣工结算价×</w:t>
      </w:r>
      <w:r>
        <w:rPr>
          <w:rFonts w:ascii="宋体" w:hAnsi="宋体" w:eastAsia="宋体" w:cs="宋体"/>
          <w:spacing w:val="3"/>
          <w:sz w:val="24"/>
          <w:szCs w:val="24"/>
          <w:highlight w:val="none"/>
        </w:rPr>
        <w:t>中标人投标时所填报的建筑安装工程报价费率(</w:t>
      </w:r>
      <w:r>
        <w:rPr>
          <w:rFonts w:ascii="宋体" w:hAnsi="宋体" w:eastAsia="宋体" w:cs="宋体"/>
          <w:spacing w:val="-109"/>
          <w:sz w:val="24"/>
          <w:szCs w:val="24"/>
          <w:highlight w:val="none"/>
        </w:rPr>
        <w:t xml:space="preserve"> </w:t>
      </w:r>
      <w:r>
        <w:rPr>
          <w:rFonts w:ascii="宋体" w:hAnsi="宋体" w:eastAsia="宋体" w:cs="宋体"/>
          <w:spacing w:val="3"/>
          <w:sz w:val="24"/>
          <w:szCs w:val="24"/>
          <w:highlight w:val="none"/>
          <w:u w:val="single" w:color="auto"/>
        </w:rPr>
        <w:t xml:space="preserve">     %</w:t>
      </w:r>
      <w:r>
        <w:rPr>
          <w:rFonts w:ascii="宋体" w:hAnsi="宋体" w:eastAsia="宋体" w:cs="宋体"/>
          <w:spacing w:val="3"/>
          <w:sz w:val="24"/>
          <w:szCs w:val="24"/>
          <w:highlight w:val="none"/>
        </w:rPr>
        <w:t>)计算。</w:t>
      </w:r>
      <w:r>
        <w:rPr>
          <w:rFonts w:ascii="宋体" w:hAnsi="宋体" w:eastAsia="宋体" w:cs="宋体"/>
          <w:spacing w:val="3"/>
          <w:sz w:val="24"/>
          <w:szCs w:val="24"/>
          <w:highlight w:val="none"/>
          <w:u w:val="single" w:color="auto"/>
        </w:rPr>
        <w:t>若本项目</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发生重大变更，或由发包人原因造成本项目结算价大于</w:t>
      </w:r>
      <w:r>
        <w:rPr>
          <w:rFonts w:ascii="宋体" w:hAnsi="宋体" w:eastAsia="宋体" w:cs="宋体"/>
          <w:spacing w:val="-3"/>
          <w:sz w:val="24"/>
          <w:szCs w:val="24"/>
          <w:highlight w:val="none"/>
          <w:u w:val="single" w:color="auto"/>
        </w:rPr>
        <w:t>合同价格，由甲、乙双方另行约</w:t>
      </w:r>
      <w:r>
        <w:rPr>
          <w:rFonts w:ascii="宋体" w:hAnsi="宋体" w:eastAsia="宋体" w:cs="宋体"/>
          <w:sz w:val="24"/>
          <w:szCs w:val="24"/>
          <w:highlight w:val="none"/>
        </w:rPr>
        <w:t xml:space="preserve">  </w:t>
      </w:r>
      <w:r>
        <w:rPr>
          <w:rFonts w:ascii="宋体" w:hAnsi="宋体" w:eastAsia="宋体" w:cs="宋体"/>
          <w:spacing w:val="-5"/>
          <w:sz w:val="24"/>
          <w:szCs w:val="24"/>
          <w:highlight w:val="none"/>
          <w:u w:val="single" w:color="auto"/>
        </w:rPr>
        <w:t>定结算方式。非发包人原因造成本项目结算价大于合同价，超出部分发包</w:t>
      </w:r>
      <w:r>
        <w:rPr>
          <w:rFonts w:ascii="宋体" w:hAnsi="宋体" w:eastAsia="宋体" w:cs="宋体"/>
          <w:spacing w:val="-6"/>
          <w:sz w:val="24"/>
          <w:szCs w:val="24"/>
          <w:highlight w:val="none"/>
          <w:u w:val="single" w:color="auto"/>
        </w:rPr>
        <w:t>人将不予考虑，</w:t>
      </w:r>
      <w:r>
        <w:rPr>
          <w:rFonts w:ascii="宋体" w:hAnsi="宋体" w:eastAsia="宋体" w:cs="宋体"/>
          <w:sz w:val="24"/>
          <w:szCs w:val="24"/>
          <w:highlight w:val="none"/>
        </w:rPr>
        <w:t xml:space="preserve"> </w:t>
      </w:r>
      <w:r>
        <w:rPr>
          <w:rFonts w:ascii="宋体" w:hAnsi="宋体" w:eastAsia="宋体" w:cs="宋体"/>
          <w:spacing w:val="5"/>
          <w:sz w:val="24"/>
          <w:szCs w:val="24"/>
          <w:highlight w:val="none"/>
          <w:u w:val="single" w:color="auto"/>
        </w:rPr>
        <w:t>承包人自行承担</w:t>
      </w:r>
      <w:r>
        <w:rPr>
          <w:rFonts w:ascii="宋体" w:hAnsi="宋体" w:eastAsia="宋体" w:cs="宋体"/>
          <w:spacing w:val="5"/>
          <w:sz w:val="24"/>
          <w:szCs w:val="24"/>
          <w:highlight w:val="none"/>
        </w:rPr>
        <w:t>。</w:t>
      </w:r>
    </w:p>
    <w:p w14:paraId="4D67BB92">
      <w:pPr>
        <w:spacing w:before="25" w:line="219" w:lineRule="auto"/>
        <w:ind w:left="619"/>
        <w:rPr>
          <w:rFonts w:ascii="宋体" w:hAnsi="宋体" w:eastAsia="宋体" w:cs="宋体"/>
          <w:sz w:val="24"/>
          <w:szCs w:val="24"/>
          <w:highlight w:val="none"/>
          <w:u w:val="single" w:color="auto"/>
        </w:rPr>
      </w:pPr>
      <w:r>
        <w:rPr>
          <w:rFonts w:ascii="宋体" w:hAnsi="宋体" w:eastAsia="宋体" w:cs="宋体"/>
          <w:spacing w:val="4"/>
          <w:sz w:val="24"/>
          <w:szCs w:val="24"/>
          <w:highlight w:val="none"/>
          <w:u w:val="single" w:color="auto"/>
        </w:rPr>
        <w:t>(3)竣工结算审核，5%以内的咨询成果费由发</w:t>
      </w:r>
      <w:r>
        <w:rPr>
          <w:rFonts w:ascii="宋体" w:hAnsi="宋体" w:eastAsia="宋体" w:cs="宋体"/>
          <w:spacing w:val="3"/>
          <w:sz w:val="24"/>
          <w:szCs w:val="24"/>
          <w:highlight w:val="none"/>
          <w:u w:val="single" w:color="auto"/>
        </w:rPr>
        <w:t>包人承担，5%以上的咨询成果费由</w:t>
      </w:r>
      <w:r>
        <w:rPr>
          <w:rFonts w:ascii="宋体" w:hAnsi="宋体" w:eastAsia="宋体" w:cs="宋体"/>
          <w:sz w:val="24"/>
          <w:szCs w:val="24"/>
          <w:highlight w:val="none"/>
          <w:u w:val="single" w:color="auto"/>
        </w:rPr>
        <w:t xml:space="preserve">承包人承担。 </w:t>
      </w:r>
    </w:p>
    <w:p w14:paraId="0BBEFC8F">
      <w:pPr>
        <w:spacing w:before="25" w:line="219" w:lineRule="auto"/>
        <w:ind w:left="619"/>
        <w:rPr>
          <w:rFonts w:ascii="宋体" w:hAnsi="宋体" w:eastAsia="宋体" w:cs="宋体"/>
          <w:spacing w:val="6"/>
          <w:sz w:val="24"/>
          <w:szCs w:val="24"/>
          <w:highlight w:val="none"/>
        </w:rPr>
      </w:pPr>
      <w:r>
        <w:rPr>
          <w:rFonts w:ascii="宋体" w:hAnsi="宋体" w:eastAsia="宋体" w:cs="宋体"/>
          <w:spacing w:val="-1"/>
          <w:sz w:val="24"/>
          <w:szCs w:val="24"/>
          <w:highlight w:val="none"/>
          <w:u w:val="single" w:color="auto"/>
        </w:rPr>
        <w:t>(4)</w:t>
      </w:r>
      <w:r>
        <w:rPr>
          <w:highlight w:val="none"/>
        </w:rPr>
        <w:t xml:space="preserve">最终价款以政府审计部门审定的结为准。  </w:t>
      </w:r>
    </w:p>
    <w:p w14:paraId="47A4927C">
      <w:pPr>
        <w:spacing w:before="25" w:line="238" w:lineRule="auto"/>
        <w:ind w:left="383" w:right="3651" w:firstLine="236"/>
        <w:rPr>
          <w:rFonts w:ascii="宋体" w:hAnsi="宋体" w:eastAsia="宋体" w:cs="宋体"/>
          <w:sz w:val="24"/>
          <w:szCs w:val="24"/>
          <w:highlight w:val="none"/>
        </w:rPr>
      </w:pPr>
      <w:r>
        <w:rPr>
          <w:rFonts w:ascii="宋体" w:hAnsi="宋体" w:eastAsia="宋体" w:cs="宋体"/>
          <w:b/>
          <w:bCs/>
          <w:spacing w:val="-3"/>
          <w:sz w:val="24"/>
          <w:szCs w:val="24"/>
          <w:highlight w:val="none"/>
          <w:u w:val="single" w:color="auto"/>
        </w:rPr>
        <w:t>结算计价依据：</w:t>
      </w:r>
      <w:r>
        <w:rPr>
          <w:rFonts w:ascii="宋体" w:hAnsi="宋体" w:eastAsia="宋体" w:cs="宋体"/>
          <w:spacing w:val="-3"/>
          <w:sz w:val="24"/>
          <w:szCs w:val="24"/>
          <w:highlight w:val="none"/>
          <w:u w:val="single" w:color="auto"/>
        </w:rPr>
        <w:t xml:space="preserve"> </w:t>
      </w:r>
    </w:p>
    <w:p w14:paraId="34A35561">
      <w:pPr>
        <w:spacing w:before="90"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1)本项目竣工图；  </w:t>
      </w:r>
    </w:p>
    <w:p w14:paraId="1A7BF644">
      <w:pPr>
        <w:spacing w:before="85" w:line="218" w:lineRule="auto"/>
        <w:ind w:left="479"/>
        <w:rPr>
          <w:rFonts w:ascii="宋体" w:hAnsi="宋体" w:eastAsia="宋体" w:cs="宋体"/>
          <w:sz w:val="24"/>
          <w:szCs w:val="24"/>
          <w:highlight w:val="none"/>
        </w:rPr>
      </w:pPr>
      <w:r>
        <w:rPr>
          <w:rFonts w:ascii="宋体" w:hAnsi="宋体" w:eastAsia="宋体" w:cs="宋体"/>
          <w:spacing w:val="6"/>
          <w:sz w:val="24"/>
          <w:szCs w:val="24"/>
          <w:highlight w:val="none"/>
          <w:u w:val="single" w:color="auto"/>
        </w:rPr>
        <w:t>2)《建设工程工程量清单计价规范》</w:t>
      </w:r>
      <w:r>
        <w:rPr>
          <w:rFonts w:ascii="宋体" w:hAnsi="宋体" w:eastAsia="宋体" w:cs="宋体"/>
          <w:sz w:val="24"/>
          <w:szCs w:val="24"/>
          <w:highlight w:val="none"/>
          <w:u w:val="single" w:color="auto"/>
        </w:rPr>
        <w:t>GB</w:t>
      </w:r>
      <w:r>
        <w:rPr>
          <w:rFonts w:ascii="宋体" w:hAnsi="宋体" w:eastAsia="宋体" w:cs="宋体"/>
          <w:spacing w:val="6"/>
          <w:sz w:val="24"/>
          <w:szCs w:val="24"/>
          <w:highlight w:val="none"/>
          <w:u w:val="single" w:color="auto"/>
        </w:rPr>
        <w:t>50</w:t>
      </w:r>
      <w:r>
        <w:rPr>
          <w:rFonts w:ascii="宋体" w:hAnsi="宋体" w:eastAsia="宋体" w:cs="宋体"/>
          <w:spacing w:val="5"/>
          <w:sz w:val="24"/>
          <w:szCs w:val="24"/>
          <w:highlight w:val="none"/>
          <w:u w:val="single" w:color="auto"/>
        </w:rPr>
        <w:t>500-2008;</w:t>
      </w:r>
    </w:p>
    <w:p w14:paraId="6D36450F">
      <w:pPr>
        <w:spacing w:before="86" w:line="218" w:lineRule="auto"/>
        <w:ind w:left="479"/>
        <w:rPr>
          <w:rFonts w:ascii="宋体" w:hAnsi="宋体" w:eastAsia="宋体" w:cs="宋体"/>
          <w:sz w:val="24"/>
          <w:szCs w:val="24"/>
          <w:highlight w:val="none"/>
        </w:rPr>
      </w:pPr>
      <w:r>
        <w:rPr>
          <w:rFonts w:ascii="宋体" w:hAnsi="宋体" w:eastAsia="宋体" w:cs="宋体"/>
          <w:spacing w:val="7"/>
          <w:sz w:val="24"/>
          <w:szCs w:val="24"/>
          <w:highlight w:val="none"/>
          <w:u w:val="single" w:color="auto"/>
        </w:rPr>
        <w:t>3)《陕西省建设工程工程量清单计价规则(2009)及配套计价文</w:t>
      </w:r>
      <w:r>
        <w:rPr>
          <w:rFonts w:ascii="宋体" w:hAnsi="宋体" w:eastAsia="宋体" w:cs="宋体"/>
          <w:spacing w:val="6"/>
          <w:sz w:val="24"/>
          <w:szCs w:val="24"/>
          <w:highlight w:val="none"/>
          <w:u w:val="single" w:color="auto"/>
        </w:rPr>
        <w:t>件；</w:t>
      </w:r>
      <w:r>
        <w:rPr>
          <w:rFonts w:ascii="宋体" w:hAnsi="宋体" w:eastAsia="宋体" w:cs="宋体"/>
          <w:sz w:val="24"/>
          <w:szCs w:val="24"/>
          <w:highlight w:val="none"/>
          <w:u w:val="single" w:color="auto"/>
        </w:rPr>
        <w:t xml:space="preserve">  </w:t>
      </w:r>
    </w:p>
    <w:p w14:paraId="3FE23C10">
      <w:pPr>
        <w:spacing w:before="69" w:line="219" w:lineRule="auto"/>
        <w:ind w:left="479"/>
        <w:rPr>
          <w:rFonts w:ascii="宋体" w:hAnsi="宋体" w:eastAsia="宋体" w:cs="宋体"/>
          <w:sz w:val="24"/>
          <w:szCs w:val="24"/>
          <w:highlight w:val="none"/>
        </w:rPr>
      </w:pPr>
      <w:r>
        <w:rPr>
          <w:rFonts w:ascii="宋体" w:hAnsi="宋体" w:eastAsia="宋体" w:cs="宋体"/>
          <w:spacing w:val="19"/>
          <w:sz w:val="24"/>
          <w:szCs w:val="24"/>
          <w:highlight w:val="none"/>
          <w:u w:val="single" w:color="auto"/>
        </w:rPr>
        <w:t>4)《陕西省建筑、装饰工程消耗量定额》</w:t>
      </w:r>
      <w:r>
        <w:rPr>
          <w:rFonts w:ascii="宋体" w:hAnsi="宋体" w:eastAsia="宋体" w:cs="宋体"/>
          <w:spacing w:val="18"/>
          <w:sz w:val="24"/>
          <w:szCs w:val="24"/>
          <w:highlight w:val="none"/>
          <w:u w:val="single" w:color="auto"/>
        </w:rPr>
        <w:t>(2004)</w:t>
      </w:r>
      <w:r>
        <w:rPr>
          <w:rFonts w:ascii="宋体" w:hAnsi="宋体" w:eastAsia="宋体" w:cs="宋体"/>
          <w:sz w:val="24"/>
          <w:szCs w:val="24"/>
          <w:highlight w:val="none"/>
          <w:u w:val="single" w:color="auto"/>
        </w:rPr>
        <w:t xml:space="preserve">  </w:t>
      </w:r>
    </w:p>
    <w:p w14:paraId="127300F1">
      <w:pPr>
        <w:spacing w:before="76" w:line="219" w:lineRule="auto"/>
        <w:ind w:left="479"/>
        <w:rPr>
          <w:rFonts w:ascii="宋体" w:hAnsi="宋体" w:eastAsia="宋体" w:cs="宋体"/>
          <w:sz w:val="24"/>
          <w:szCs w:val="24"/>
          <w:highlight w:val="none"/>
        </w:rPr>
      </w:pPr>
      <w:r>
        <w:rPr>
          <w:rFonts w:ascii="宋体" w:hAnsi="宋体" w:eastAsia="宋体" w:cs="宋体"/>
          <w:spacing w:val="17"/>
          <w:sz w:val="24"/>
          <w:szCs w:val="24"/>
          <w:highlight w:val="none"/>
          <w:u w:val="single" w:color="auto"/>
        </w:rPr>
        <w:t>5)《陕西省安装工程消耗量定额》(2004</w:t>
      </w:r>
      <w:r>
        <w:rPr>
          <w:rFonts w:ascii="宋体" w:hAnsi="宋体" w:eastAsia="宋体" w:cs="宋体"/>
          <w:spacing w:val="16"/>
          <w:sz w:val="24"/>
          <w:szCs w:val="24"/>
          <w:highlight w:val="none"/>
          <w:u w:val="single" w:color="auto"/>
        </w:rPr>
        <w:t>);</w:t>
      </w:r>
    </w:p>
    <w:p w14:paraId="44241EFA">
      <w:pPr>
        <w:spacing w:before="75" w:line="219" w:lineRule="auto"/>
        <w:ind w:left="479"/>
        <w:rPr>
          <w:rFonts w:ascii="宋体" w:hAnsi="宋体" w:eastAsia="宋体" w:cs="宋体"/>
          <w:sz w:val="24"/>
          <w:szCs w:val="24"/>
          <w:highlight w:val="none"/>
        </w:rPr>
      </w:pPr>
      <w:r>
        <w:rPr>
          <w:rFonts w:ascii="宋体" w:hAnsi="宋体" w:eastAsia="宋体" w:cs="宋体"/>
          <w:spacing w:val="8"/>
          <w:sz w:val="24"/>
          <w:szCs w:val="24"/>
          <w:highlight w:val="none"/>
          <w:u w:val="single" w:color="auto"/>
        </w:rPr>
        <w:t>6)《2009陕西省建设工程消耗量定额勘误及补</w:t>
      </w:r>
      <w:r>
        <w:rPr>
          <w:rFonts w:ascii="宋体" w:hAnsi="宋体" w:eastAsia="宋体" w:cs="宋体"/>
          <w:spacing w:val="7"/>
          <w:sz w:val="24"/>
          <w:szCs w:val="24"/>
          <w:highlight w:val="none"/>
          <w:u w:val="single" w:color="auto"/>
        </w:rPr>
        <w:t>充定额》;</w:t>
      </w:r>
    </w:p>
    <w:p w14:paraId="4B109C44">
      <w:pPr>
        <w:spacing w:before="78" w:line="218" w:lineRule="auto"/>
        <w:ind w:left="479"/>
        <w:rPr>
          <w:rFonts w:ascii="宋体" w:hAnsi="宋体" w:eastAsia="宋体" w:cs="宋体"/>
          <w:sz w:val="24"/>
          <w:szCs w:val="24"/>
          <w:highlight w:val="none"/>
        </w:rPr>
      </w:pPr>
      <w:r>
        <w:rPr>
          <w:rFonts w:ascii="宋体" w:hAnsi="宋体" w:eastAsia="宋体" w:cs="宋体"/>
          <w:spacing w:val="6"/>
          <w:sz w:val="24"/>
          <w:szCs w:val="24"/>
          <w:highlight w:val="none"/>
          <w:u w:val="single" w:color="auto"/>
        </w:rPr>
        <w:t>7)《2009陕西省建筑、装饰、安装、市政、园林绿化工程价目表》;</w:t>
      </w:r>
    </w:p>
    <w:p w14:paraId="018ED36B">
      <w:pPr>
        <w:spacing w:before="76" w:line="218" w:lineRule="auto"/>
        <w:ind w:left="479"/>
        <w:rPr>
          <w:rFonts w:ascii="宋体" w:hAnsi="宋体" w:eastAsia="宋体" w:cs="宋体"/>
          <w:sz w:val="24"/>
          <w:szCs w:val="24"/>
          <w:highlight w:val="none"/>
        </w:rPr>
      </w:pPr>
      <w:r>
        <w:rPr>
          <w:rFonts w:ascii="宋体" w:hAnsi="宋体" w:eastAsia="宋体" w:cs="宋体"/>
          <w:spacing w:val="7"/>
          <w:sz w:val="24"/>
          <w:szCs w:val="24"/>
          <w:highlight w:val="none"/>
          <w:u w:val="single" w:color="auto"/>
        </w:rPr>
        <w:t>8)《2009陕西省建设工程施工机械台班价目表》;</w:t>
      </w:r>
    </w:p>
    <w:p w14:paraId="6D1D8044">
      <w:pPr>
        <w:spacing w:before="76" w:line="218" w:lineRule="auto"/>
        <w:ind w:left="479"/>
        <w:rPr>
          <w:rFonts w:ascii="宋体" w:hAnsi="宋体" w:eastAsia="宋体" w:cs="宋体"/>
          <w:sz w:val="24"/>
          <w:szCs w:val="24"/>
          <w:highlight w:val="none"/>
        </w:rPr>
      </w:pPr>
      <w:r>
        <w:rPr>
          <w:rFonts w:ascii="宋体" w:hAnsi="宋体" w:eastAsia="宋体" w:cs="宋体"/>
          <w:spacing w:val="8"/>
          <w:sz w:val="24"/>
          <w:szCs w:val="24"/>
          <w:highlight w:val="none"/>
          <w:u w:val="single" w:color="auto"/>
        </w:rPr>
        <w:t>9)《2009陕西省建设工程工程量清单计价费率》;</w:t>
      </w:r>
    </w:p>
    <w:p w14:paraId="19FF38B4">
      <w:pPr>
        <w:spacing w:before="86" w:line="245" w:lineRule="auto"/>
        <w:ind w:right="283" w:firstLine="47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10)《关于增加建设工程扬尘治理专项措施费及综合人工单价调整的通知》(陕建</w:t>
      </w:r>
      <w:r>
        <w:rPr>
          <w:rFonts w:ascii="宋体" w:hAnsi="宋体" w:eastAsia="宋体" w:cs="宋体"/>
          <w:spacing w:val="1"/>
          <w:sz w:val="24"/>
          <w:szCs w:val="24"/>
          <w:highlight w:val="none"/>
        </w:rPr>
        <w:t xml:space="preserve"> </w:t>
      </w:r>
      <w:r>
        <w:rPr>
          <w:rFonts w:ascii="宋体" w:hAnsi="宋体" w:eastAsia="宋体" w:cs="宋体"/>
          <w:spacing w:val="12"/>
          <w:sz w:val="24"/>
          <w:szCs w:val="24"/>
          <w:highlight w:val="none"/>
          <w:u w:val="single" w:color="auto"/>
        </w:rPr>
        <w:t>发[2017]270号文件);</w:t>
      </w:r>
    </w:p>
    <w:p w14:paraId="3EDF002A">
      <w:pPr>
        <w:spacing w:before="92" w:line="249" w:lineRule="auto"/>
        <w:ind w:left="159" w:right="44" w:firstLine="320"/>
        <w:rPr>
          <w:rFonts w:ascii="宋体" w:hAnsi="宋体" w:eastAsia="宋体" w:cs="宋体"/>
          <w:sz w:val="24"/>
          <w:szCs w:val="24"/>
          <w:highlight w:val="none"/>
        </w:rPr>
      </w:pPr>
      <w:r>
        <w:rPr>
          <w:rFonts w:ascii="宋体" w:hAnsi="宋体" w:eastAsia="宋体" w:cs="宋体"/>
          <w:sz w:val="24"/>
          <w:szCs w:val="24"/>
          <w:highlight w:val="none"/>
          <w:u w:val="single" w:color="auto"/>
        </w:rPr>
        <w:t>11)《关于调整房屋建筑和市政基础设施工程工程量清单计价综合人工单价的通</w:t>
      </w:r>
      <w:r>
        <w:rPr>
          <w:rFonts w:ascii="宋体" w:hAnsi="宋体" w:eastAsia="宋体" w:cs="宋体"/>
          <w:spacing w:val="-1"/>
          <w:sz w:val="24"/>
          <w:szCs w:val="24"/>
          <w:highlight w:val="none"/>
          <w:u w:val="single" w:color="auto"/>
        </w:rPr>
        <w:t>知》</w:t>
      </w:r>
      <w:r>
        <w:rPr>
          <w:rFonts w:ascii="宋体" w:hAnsi="宋体" w:eastAsia="宋体" w:cs="宋体"/>
          <w:spacing w:val="-90"/>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10"/>
          <w:sz w:val="24"/>
          <w:szCs w:val="24"/>
          <w:highlight w:val="none"/>
          <w:u w:val="single" w:color="auto"/>
        </w:rPr>
        <w:t>(陕建发〔2021〕1097号文件);</w:t>
      </w:r>
    </w:p>
    <w:p w14:paraId="11C6A991">
      <w:pPr>
        <w:spacing w:before="73" w:line="245" w:lineRule="auto"/>
        <w:ind w:right="282" w:firstLine="479"/>
        <w:rPr>
          <w:rFonts w:ascii="宋体" w:hAnsi="宋体" w:eastAsia="宋体" w:cs="宋体"/>
          <w:sz w:val="24"/>
          <w:szCs w:val="24"/>
          <w:highlight w:val="none"/>
        </w:rPr>
      </w:pPr>
      <w:r>
        <w:rPr>
          <w:rFonts w:ascii="宋体" w:hAnsi="宋体" w:eastAsia="宋体" w:cs="宋体"/>
          <w:spacing w:val="13"/>
          <w:sz w:val="24"/>
          <w:szCs w:val="24"/>
          <w:highlight w:val="none"/>
          <w:u w:val="single" w:color="auto"/>
        </w:rPr>
        <w:t>12)《关于调整陕西省建设工程计价依据的通知》(陕建发[20</w:t>
      </w:r>
      <w:r>
        <w:rPr>
          <w:rFonts w:ascii="宋体" w:hAnsi="宋体" w:eastAsia="宋体" w:cs="宋体"/>
          <w:spacing w:val="12"/>
          <w:sz w:val="24"/>
          <w:szCs w:val="24"/>
          <w:highlight w:val="none"/>
          <w:u w:val="single" w:color="auto"/>
        </w:rPr>
        <w:t>19]45号文件)等</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及其相关配套文件确定； </w:t>
      </w:r>
    </w:p>
    <w:p w14:paraId="14974C40">
      <w:pPr>
        <w:spacing w:before="85" w:line="219" w:lineRule="auto"/>
        <w:ind w:left="479"/>
        <w:rPr>
          <w:rFonts w:ascii="宋体" w:hAnsi="宋体" w:eastAsia="宋体" w:cs="宋体"/>
          <w:sz w:val="24"/>
          <w:szCs w:val="24"/>
          <w:highlight w:val="none"/>
        </w:rPr>
      </w:pPr>
      <w:r>
        <w:rPr>
          <w:rFonts w:ascii="宋体" w:hAnsi="宋体" w:eastAsia="宋体" w:cs="宋体"/>
          <w:spacing w:val="5"/>
          <w:sz w:val="24"/>
          <w:szCs w:val="24"/>
          <w:highlight w:val="none"/>
          <w:u w:val="single" w:color="auto"/>
        </w:rPr>
        <w:t>13)经发包人或监理工程师批准的施工组</w:t>
      </w:r>
      <w:r>
        <w:rPr>
          <w:rFonts w:ascii="宋体" w:hAnsi="宋体" w:eastAsia="宋体" w:cs="宋体"/>
          <w:spacing w:val="4"/>
          <w:sz w:val="24"/>
          <w:szCs w:val="24"/>
          <w:highlight w:val="none"/>
          <w:u w:val="single" w:color="auto"/>
        </w:rPr>
        <w:t>织设计、专项方案等。;</w:t>
      </w:r>
    </w:p>
    <w:p w14:paraId="4AD3960B">
      <w:pPr>
        <w:spacing w:before="75" w:line="247" w:lineRule="auto"/>
        <w:ind w:right="100"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14)本项目在实施期间，政府及相关部门颁布新的规范、规则、定额、调价文件等，</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u w:val="single" w:color="auto"/>
        </w:rPr>
        <w:t>按最新规范、规则、定额、调价文件执行；</w:t>
      </w:r>
    </w:p>
    <w:p w14:paraId="16790464">
      <w:pPr>
        <w:spacing w:before="76" w:line="218" w:lineRule="auto"/>
        <w:ind w:left="599"/>
        <w:rPr>
          <w:rFonts w:ascii="宋体" w:hAnsi="宋体" w:eastAsia="宋体" w:cs="宋体"/>
          <w:sz w:val="24"/>
          <w:szCs w:val="24"/>
          <w:highlight w:val="none"/>
        </w:rPr>
      </w:pPr>
      <w:r>
        <w:rPr>
          <w:rFonts w:ascii="宋体" w:hAnsi="宋体" w:eastAsia="宋体" w:cs="宋体"/>
          <w:spacing w:val="8"/>
          <w:sz w:val="24"/>
          <w:szCs w:val="24"/>
          <w:highlight w:val="none"/>
          <w:u w:val="single" w:color="auto"/>
        </w:rPr>
        <w:t>15)材料、设备的价格计价依据</w:t>
      </w:r>
    </w:p>
    <w:p w14:paraId="3FEFC831">
      <w:pPr>
        <w:spacing w:before="75" w:line="248" w:lineRule="auto"/>
        <w:ind w:right="44" w:firstLine="42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①材料、设备价格按照合同签订当期的《陕西省工程造价管理信息—材料信息价》</w:t>
      </w:r>
      <w:r>
        <w:rPr>
          <w:rFonts w:ascii="宋体" w:hAnsi="宋体" w:eastAsia="宋体" w:cs="宋体"/>
          <w:spacing w:val="-66"/>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计算(广告价除外，若信息价为区间价的，取其平均值)计算，《陕西省工</w:t>
      </w:r>
      <w:r>
        <w:rPr>
          <w:rFonts w:ascii="宋体" w:hAnsi="宋体" w:eastAsia="宋体" w:cs="宋体"/>
          <w:spacing w:val="3"/>
          <w:sz w:val="24"/>
          <w:szCs w:val="24"/>
          <w:highlight w:val="none"/>
          <w:u w:val="single" w:color="auto"/>
        </w:rPr>
        <w:t>程造价管理</w:t>
      </w:r>
    </w:p>
    <w:p w14:paraId="15255B93">
      <w:pPr>
        <w:spacing w:before="137" w:line="218" w:lineRule="auto"/>
        <w:rPr>
          <w:rFonts w:ascii="宋体" w:hAnsi="宋体" w:eastAsia="宋体" w:cs="宋体"/>
          <w:sz w:val="24"/>
          <w:szCs w:val="24"/>
          <w:highlight w:val="none"/>
        </w:rPr>
      </w:pPr>
      <w:r>
        <w:rPr>
          <w:rFonts w:ascii="宋体" w:hAnsi="宋体" w:eastAsia="宋体" w:cs="宋体"/>
          <w:sz w:val="24"/>
          <w:szCs w:val="24"/>
          <w:highlight w:val="none"/>
          <w:u w:val="single" w:color="auto"/>
        </w:rPr>
        <w:t>信息—材料信息价》中没有的或不适用的，由承包人提出报</w:t>
      </w:r>
      <w:r>
        <w:rPr>
          <w:rFonts w:ascii="宋体" w:hAnsi="宋体" w:eastAsia="宋体" w:cs="宋体"/>
          <w:spacing w:val="-1"/>
          <w:sz w:val="24"/>
          <w:szCs w:val="24"/>
          <w:highlight w:val="none"/>
          <w:u w:val="single" w:color="auto"/>
        </w:rPr>
        <w:t>发包人确认后计入。</w:t>
      </w:r>
      <w:r>
        <w:rPr>
          <w:rFonts w:ascii="宋体" w:hAnsi="宋体" w:eastAsia="宋体" w:cs="宋体"/>
          <w:sz w:val="24"/>
          <w:szCs w:val="24"/>
          <w:highlight w:val="none"/>
          <w:u w:val="single" w:color="auto"/>
        </w:rPr>
        <w:t xml:space="preserve"> </w:t>
      </w:r>
    </w:p>
    <w:p w14:paraId="38D88159">
      <w:pPr>
        <w:spacing w:before="135" w:line="272" w:lineRule="auto"/>
        <w:ind w:firstLine="479"/>
        <w:rPr>
          <w:rFonts w:ascii="宋体" w:hAnsi="宋体" w:eastAsia="宋体" w:cs="宋体"/>
          <w:sz w:val="24"/>
          <w:szCs w:val="24"/>
          <w:highlight w:val="none"/>
        </w:rPr>
      </w:pPr>
      <w:r>
        <w:rPr>
          <w:rFonts w:ascii="宋体" w:hAnsi="宋体" w:eastAsia="宋体" w:cs="宋体"/>
          <w:sz w:val="24"/>
          <w:szCs w:val="24"/>
          <w:highlight w:val="none"/>
          <w:u w:val="single" w:color="auto"/>
        </w:rPr>
        <w:t>②合同约定当期当地造价管理机构发布的市场价格信息中没有的主要材料及设备，</w:t>
      </w:r>
      <w:r>
        <w:rPr>
          <w:rFonts w:ascii="宋体" w:hAnsi="宋体" w:eastAsia="宋体" w:cs="宋体"/>
          <w:spacing w:val="72"/>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承包方在采购前应提前一个月通知发包人及监理人，由发包人</w:t>
      </w:r>
      <w:r>
        <w:rPr>
          <w:rFonts w:ascii="宋体" w:hAnsi="宋体" w:eastAsia="宋体" w:cs="宋体"/>
          <w:spacing w:val="-3"/>
          <w:sz w:val="24"/>
          <w:szCs w:val="24"/>
          <w:highlight w:val="none"/>
          <w:u w:val="single" w:color="auto"/>
        </w:rPr>
        <w:t>、监理人及承包人共同认</w:t>
      </w:r>
    </w:p>
    <w:p w14:paraId="34B7F7A4">
      <w:pPr>
        <w:spacing w:before="134" w:line="218" w:lineRule="auto"/>
        <w:rPr>
          <w:rFonts w:ascii="宋体" w:hAnsi="宋体" w:eastAsia="宋体" w:cs="宋体"/>
          <w:sz w:val="24"/>
          <w:szCs w:val="24"/>
          <w:highlight w:val="none"/>
        </w:rPr>
      </w:pPr>
      <w:r>
        <w:rPr>
          <w:rFonts w:ascii="宋体" w:hAnsi="宋体" w:eastAsia="宋体" w:cs="宋体"/>
          <w:spacing w:val="-1"/>
          <w:sz w:val="24"/>
          <w:szCs w:val="24"/>
          <w:highlight w:val="none"/>
          <w:u w:val="single" w:color="auto"/>
        </w:rPr>
        <w:t>质认价后方可采购。</w:t>
      </w:r>
      <w:r>
        <w:rPr>
          <w:rFonts w:ascii="宋体" w:hAnsi="宋体" w:eastAsia="宋体" w:cs="宋体"/>
          <w:spacing w:val="7"/>
          <w:sz w:val="24"/>
          <w:szCs w:val="24"/>
          <w:highlight w:val="none"/>
          <w:u w:val="single" w:color="auto"/>
        </w:rPr>
        <w:t xml:space="preserve"> </w:t>
      </w:r>
    </w:p>
    <w:p w14:paraId="6C8FA5B3">
      <w:pPr>
        <w:spacing w:before="176" w:line="290" w:lineRule="auto"/>
        <w:ind w:right="281" w:firstLine="479"/>
        <w:rPr>
          <w:rFonts w:ascii="宋体" w:hAnsi="宋体" w:eastAsia="宋体" w:cs="宋体"/>
          <w:sz w:val="24"/>
          <w:szCs w:val="24"/>
          <w:highlight w:val="none"/>
        </w:rPr>
      </w:pPr>
      <w:r>
        <w:rPr>
          <w:rFonts w:ascii="宋体" w:hAnsi="宋体" w:eastAsia="宋体" w:cs="宋体"/>
          <w:spacing w:val="-2"/>
          <w:sz w:val="24"/>
          <w:szCs w:val="24"/>
          <w:highlight w:val="none"/>
        </w:rPr>
        <w:t>③对于询价的认质认价材料、设备，需提供</w:t>
      </w:r>
      <w:r>
        <w:rPr>
          <w:rFonts w:ascii="宋体" w:hAnsi="宋体" w:eastAsia="宋体" w:cs="宋体"/>
          <w:spacing w:val="-3"/>
          <w:sz w:val="24"/>
          <w:szCs w:val="24"/>
          <w:highlight w:val="none"/>
        </w:rPr>
        <w:t>三家及以上材料、设备供应商盖章确认</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的询价回复单，由发包人、监理人共同确认后以发包人批准为准。 </w:t>
      </w:r>
    </w:p>
    <w:p w14:paraId="757D6AEE">
      <w:pPr>
        <w:spacing w:before="147" w:line="218" w:lineRule="auto"/>
        <w:ind w:left="599"/>
        <w:rPr>
          <w:rFonts w:ascii="宋体" w:hAnsi="宋体" w:eastAsia="宋体" w:cs="宋体"/>
          <w:sz w:val="24"/>
          <w:szCs w:val="24"/>
          <w:highlight w:val="none"/>
        </w:rPr>
      </w:pPr>
      <w:r>
        <w:rPr>
          <w:rFonts w:ascii="宋体" w:hAnsi="宋体" w:eastAsia="宋体" w:cs="宋体"/>
          <w:spacing w:val="9"/>
          <w:sz w:val="24"/>
          <w:szCs w:val="24"/>
          <w:highlight w:val="none"/>
        </w:rPr>
        <w:t>(3)合同结算价=设计费结算价十建筑安装工程费结算价</w:t>
      </w:r>
    </w:p>
    <w:p w14:paraId="51CD6B96">
      <w:pPr>
        <w:spacing w:before="127" w:line="218" w:lineRule="auto"/>
        <w:ind w:left="479"/>
        <w:rPr>
          <w:rFonts w:ascii="宋体" w:hAnsi="宋体" w:eastAsia="宋体" w:cs="宋体"/>
          <w:sz w:val="24"/>
          <w:szCs w:val="24"/>
          <w:highlight w:val="none"/>
        </w:rPr>
      </w:pPr>
      <w:r>
        <w:rPr>
          <w:rFonts w:ascii="宋体" w:hAnsi="宋体" w:eastAsia="宋体" w:cs="宋体"/>
          <w:spacing w:val="34"/>
          <w:sz w:val="24"/>
          <w:szCs w:val="24"/>
          <w:highlight w:val="none"/>
          <w:u w:val="single" w:color="auto"/>
        </w:rPr>
        <w:t>16)《关于发布我省落实建筑工人实名制管</w:t>
      </w:r>
      <w:r>
        <w:rPr>
          <w:rFonts w:ascii="宋体" w:hAnsi="宋体" w:eastAsia="宋体" w:cs="宋体"/>
          <w:spacing w:val="33"/>
          <w:sz w:val="24"/>
          <w:szCs w:val="24"/>
          <w:highlight w:val="none"/>
          <w:u w:val="single" w:color="auto"/>
        </w:rPr>
        <w:t>理计价依据的通知》(陕建发</w:t>
      </w:r>
    </w:p>
    <w:p w14:paraId="5EE4895A">
      <w:pPr>
        <w:spacing w:before="180" w:line="221" w:lineRule="auto"/>
        <w:rPr>
          <w:rFonts w:ascii="宋体" w:hAnsi="宋体" w:eastAsia="宋体" w:cs="宋体"/>
          <w:sz w:val="24"/>
          <w:szCs w:val="24"/>
          <w:highlight w:val="none"/>
        </w:rPr>
      </w:pPr>
      <w:r>
        <w:rPr>
          <w:rFonts w:ascii="宋体" w:hAnsi="宋体" w:eastAsia="宋体" w:cs="宋体"/>
          <w:spacing w:val="12"/>
          <w:sz w:val="24"/>
          <w:szCs w:val="24"/>
          <w:highlight w:val="none"/>
          <w:u w:val="single" w:color="auto"/>
        </w:rPr>
        <w:t>[2019]1246号);</w:t>
      </w:r>
    </w:p>
    <w:p w14:paraId="77B7A1B7">
      <w:pPr>
        <w:spacing w:before="180" w:line="283" w:lineRule="auto"/>
        <w:ind w:right="280" w:firstLine="479"/>
        <w:rPr>
          <w:rFonts w:ascii="宋体" w:hAnsi="宋体" w:eastAsia="宋体" w:cs="宋体"/>
          <w:sz w:val="24"/>
          <w:szCs w:val="24"/>
          <w:highlight w:val="none"/>
        </w:rPr>
      </w:pPr>
      <w:r>
        <w:rPr>
          <w:rFonts w:ascii="宋体" w:hAnsi="宋体" w:eastAsia="宋体" w:cs="宋体"/>
          <w:spacing w:val="10"/>
          <w:sz w:val="24"/>
          <w:szCs w:val="24"/>
          <w:highlight w:val="none"/>
          <w:u w:val="single" w:color="auto"/>
        </w:rPr>
        <w:t>18)《关丁全省统，停止收缴建筑业劳保费用的</w:t>
      </w:r>
      <w:r>
        <w:rPr>
          <w:rFonts w:ascii="宋体" w:hAnsi="宋体" w:eastAsia="宋体" w:cs="宋体"/>
          <w:spacing w:val="9"/>
          <w:sz w:val="24"/>
          <w:szCs w:val="24"/>
          <w:highlight w:val="none"/>
          <w:u w:val="single" w:color="auto"/>
        </w:rPr>
        <w:t>通知》(陕建发[2021]1021号文</w:t>
      </w:r>
      <w:r>
        <w:rPr>
          <w:rFonts w:ascii="宋体" w:hAnsi="宋体" w:eastAsia="宋体" w:cs="宋体"/>
          <w:sz w:val="24"/>
          <w:szCs w:val="24"/>
          <w:highlight w:val="none"/>
        </w:rPr>
        <w:t xml:space="preserve"> </w:t>
      </w:r>
      <w:r>
        <w:rPr>
          <w:rFonts w:ascii="宋体" w:hAnsi="宋体" w:eastAsia="宋体" w:cs="宋体"/>
          <w:spacing w:val="-7"/>
          <w:sz w:val="24"/>
          <w:szCs w:val="24"/>
          <w:highlight w:val="none"/>
          <w:u w:val="single" w:color="auto"/>
        </w:rPr>
        <w:t>件</w:t>
      </w:r>
      <w:r>
        <w:rPr>
          <w:rFonts w:ascii="宋体" w:hAnsi="宋体" w:eastAsia="宋体" w:cs="宋体"/>
          <w:spacing w:val="-29"/>
          <w:sz w:val="24"/>
          <w:szCs w:val="24"/>
          <w:highlight w:val="none"/>
          <w:u w:val="single" w:color="auto"/>
        </w:rPr>
        <w:t xml:space="preserve"> </w:t>
      </w:r>
      <w:r>
        <w:rPr>
          <w:rFonts w:ascii="宋体" w:hAnsi="宋体" w:eastAsia="宋体" w:cs="宋体"/>
          <w:spacing w:val="-7"/>
          <w:sz w:val="24"/>
          <w:szCs w:val="24"/>
          <w:highlight w:val="none"/>
          <w:u w:val="single" w:color="auto"/>
        </w:rPr>
        <w:t>)</w:t>
      </w:r>
      <w:r>
        <w:rPr>
          <w:rFonts w:ascii="宋体" w:hAnsi="宋体" w:eastAsia="宋体" w:cs="宋体"/>
          <w:spacing w:val="7"/>
          <w:sz w:val="24"/>
          <w:szCs w:val="24"/>
          <w:highlight w:val="none"/>
          <w:u w:val="single" w:color="auto"/>
        </w:rPr>
        <w:t xml:space="preserve"> </w:t>
      </w:r>
      <w:r>
        <w:rPr>
          <w:rFonts w:ascii="宋体" w:hAnsi="宋体" w:eastAsia="宋体" w:cs="宋体"/>
          <w:spacing w:val="-7"/>
          <w:sz w:val="24"/>
          <w:szCs w:val="24"/>
          <w:highlight w:val="none"/>
          <w:u w:val="single" w:color="auto"/>
        </w:rPr>
        <w:t>;</w:t>
      </w:r>
    </w:p>
    <w:p w14:paraId="242A1592">
      <w:pPr>
        <w:spacing w:before="152" w:line="262" w:lineRule="auto"/>
        <w:ind w:right="120" w:firstLine="479"/>
        <w:rPr>
          <w:rFonts w:ascii="宋体" w:hAnsi="宋体" w:eastAsia="宋体" w:cs="宋体"/>
          <w:sz w:val="24"/>
          <w:szCs w:val="24"/>
          <w:highlight w:val="none"/>
        </w:rPr>
      </w:pPr>
      <w:r>
        <w:rPr>
          <w:rFonts w:ascii="宋体" w:hAnsi="宋体" w:eastAsia="宋体" w:cs="宋体"/>
          <w:spacing w:val="11"/>
          <w:sz w:val="24"/>
          <w:szCs w:val="24"/>
          <w:highlight w:val="none"/>
          <w:u w:val="single" w:color="auto"/>
        </w:rPr>
        <w:t>19)人工费价差，取费费率执行《陕西省建设工程工程量清单计价费率》(2009)</w:t>
      </w:r>
      <w:r>
        <w:rPr>
          <w:rFonts w:ascii="宋体" w:hAnsi="宋体" w:eastAsia="宋体" w:cs="宋体"/>
          <w:spacing w:val="2"/>
          <w:sz w:val="24"/>
          <w:szCs w:val="24"/>
          <w:highlight w:val="none"/>
        </w:rPr>
        <w:t xml:space="preserve"> </w:t>
      </w:r>
      <w:r>
        <w:rPr>
          <w:rFonts w:ascii="宋体" w:hAnsi="宋体" w:eastAsia="宋体" w:cs="宋体"/>
          <w:sz w:val="24"/>
          <w:szCs w:val="24"/>
          <w:highlight w:val="none"/>
          <w:u w:val="single" w:color="auto"/>
        </w:rPr>
        <w:t>等相关文件中的相关规定费率，取费模板类别按“人工费按差价模式”取费类别选</w:t>
      </w:r>
      <w:r>
        <w:rPr>
          <w:rFonts w:ascii="宋体" w:hAnsi="宋体" w:eastAsia="宋体" w:cs="宋体"/>
          <w:spacing w:val="-1"/>
          <w:sz w:val="24"/>
          <w:szCs w:val="24"/>
          <w:highlight w:val="none"/>
          <w:u w:val="single" w:color="auto"/>
        </w:rPr>
        <w:t>择，</w:t>
      </w:r>
      <w:r>
        <w:rPr>
          <w:rFonts w:ascii="宋体" w:hAnsi="宋体" w:eastAsia="宋体" w:cs="宋体"/>
          <w:spacing w:val="-46"/>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 xml:space="preserve">人工费调整执行政府及相关部门颁布新的规 范、规则、定额、调价文件。 </w:t>
      </w:r>
    </w:p>
    <w:p w14:paraId="74BF3AFB">
      <w:pPr>
        <w:spacing w:line="235" w:lineRule="auto"/>
        <w:ind w:right="260" w:firstLine="479"/>
        <w:rPr>
          <w:rFonts w:ascii="宋体" w:hAnsi="宋体" w:eastAsia="宋体" w:cs="宋体"/>
          <w:sz w:val="24"/>
          <w:szCs w:val="24"/>
          <w:highlight w:val="none"/>
        </w:rPr>
      </w:pPr>
      <w:r>
        <w:rPr>
          <w:rFonts w:ascii="宋体" w:hAnsi="宋体" w:eastAsia="宋体" w:cs="宋体"/>
          <w:spacing w:val="8"/>
          <w:sz w:val="24"/>
          <w:szCs w:val="24"/>
          <w:highlight w:val="none"/>
          <w:u w:val="single" w:color="auto"/>
        </w:rPr>
        <w:t>20)主要材料价差，当调差材料单价上涨或下浮超过5%时，结算时可调</w:t>
      </w:r>
      <w:r>
        <w:rPr>
          <w:rFonts w:ascii="宋体" w:hAnsi="宋体" w:eastAsia="宋体" w:cs="宋体"/>
          <w:spacing w:val="7"/>
          <w:sz w:val="24"/>
          <w:szCs w:val="24"/>
          <w:highlight w:val="none"/>
          <w:u w:val="single" w:color="auto"/>
        </w:rPr>
        <w:t>整材料差</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价，以信息价为准。承包人自行采购的材料，若审定施工</w:t>
      </w:r>
      <w:r>
        <w:rPr>
          <w:rFonts w:ascii="宋体" w:hAnsi="宋体" w:eastAsia="宋体" w:cs="宋体"/>
          <w:spacing w:val="-3"/>
          <w:sz w:val="24"/>
          <w:szCs w:val="24"/>
          <w:highlight w:val="none"/>
          <w:u w:val="single" w:color="auto"/>
        </w:rPr>
        <w:t>图预算中主要材料价格在施工</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期间变化幅度在±5%以内(含±5%,招标当期的陕西建设工程材料信息价</w:t>
      </w:r>
      <w:r>
        <w:rPr>
          <w:rFonts w:ascii="宋体" w:hAnsi="宋体" w:eastAsia="宋体" w:cs="宋体"/>
          <w:spacing w:val="3"/>
          <w:sz w:val="24"/>
          <w:szCs w:val="24"/>
          <w:highlight w:val="none"/>
          <w:u w:val="single" w:color="auto"/>
        </w:rPr>
        <w:t>与施工时同期</w:t>
      </w:r>
      <w:r>
        <w:rPr>
          <w:rFonts w:ascii="宋体" w:hAnsi="宋体" w:eastAsia="宋体" w:cs="宋体"/>
          <w:sz w:val="24"/>
          <w:szCs w:val="24"/>
          <w:highlight w:val="none"/>
        </w:rPr>
        <w:t xml:space="preserve"> </w:t>
      </w:r>
      <w:r>
        <w:rPr>
          <w:rFonts w:ascii="宋体" w:hAnsi="宋体" w:eastAsia="宋体" w:cs="宋体"/>
          <w:spacing w:val="7"/>
          <w:sz w:val="24"/>
          <w:szCs w:val="24"/>
          <w:highlight w:val="none"/>
          <w:u w:val="single" w:color="auto"/>
        </w:rPr>
        <w:t>陕西建设工程材料信息价对比)承包人自行承担，超过5%部分的材料价格的差额，差</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u w:val="single" w:color="auto"/>
        </w:rPr>
        <w:t>价部分只计规费和税金。陕西建设工程材料信息</w:t>
      </w:r>
      <w:r>
        <w:rPr>
          <w:rFonts w:ascii="宋体" w:hAnsi="宋体" w:eastAsia="宋体" w:cs="宋体"/>
          <w:spacing w:val="-3"/>
          <w:sz w:val="24"/>
          <w:szCs w:val="24"/>
          <w:highlight w:val="none"/>
          <w:u w:val="single" w:color="auto"/>
        </w:rPr>
        <w:t>价中除以上约定主要材料外，其他材料</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不进行价格波动调整。</w:t>
      </w:r>
    </w:p>
    <w:p w14:paraId="4C1E470D">
      <w:pPr>
        <w:spacing w:before="47" w:line="266" w:lineRule="auto"/>
        <w:ind w:right="280" w:firstLine="47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其他主要材料如艺术造型、智能化系统等，有</w:t>
      </w:r>
      <w:r>
        <w:rPr>
          <w:rFonts w:ascii="宋体" w:hAnsi="宋体" w:eastAsia="宋体" w:cs="宋体"/>
          <w:spacing w:val="-3"/>
          <w:sz w:val="24"/>
          <w:szCs w:val="24"/>
          <w:highlight w:val="none"/>
          <w:u w:val="single" w:color="auto"/>
        </w:rPr>
        <w:t>关设备，特殊材料，特殊工艺等涉及</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的认质认价材料，按照招标人的预结算、变更签证及认质认价相关规定执行。</w:t>
      </w:r>
    </w:p>
    <w:p w14:paraId="30242A20">
      <w:pPr>
        <w:spacing w:line="219" w:lineRule="auto"/>
        <w:ind w:left="479"/>
        <w:rPr>
          <w:highlight w:val="none"/>
        </w:rPr>
      </w:pPr>
      <w:r>
        <w:rPr>
          <w:rFonts w:ascii="宋体" w:hAnsi="宋体" w:eastAsia="宋体" w:cs="宋体"/>
          <w:spacing w:val="5"/>
          <w:sz w:val="24"/>
          <w:szCs w:val="24"/>
          <w:highlight w:val="none"/>
          <w:u w:val="single" w:color="auto"/>
        </w:rPr>
        <w:t>备注经发包人同意，承包人可使用暂列金额，暂列金是</w:t>
      </w:r>
      <w:r>
        <w:rPr>
          <w:rFonts w:ascii="宋体" w:hAnsi="宋体" w:eastAsia="宋体" w:cs="宋体"/>
          <w:spacing w:val="4"/>
          <w:sz w:val="24"/>
          <w:szCs w:val="24"/>
          <w:highlight w:val="none"/>
          <w:u w:val="single" w:color="auto"/>
        </w:rPr>
        <w:t>发包人为工程实施过程中</w:t>
      </w:r>
    </w:p>
    <w:p w14:paraId="1361E6D8">
      <w:pPr>
        <w:spacing w:before="78" w:line="279" w:lineRule="auto"/>
        <w:ind w:right="153"/>
        <w:rPr>
          <w:rFonts w:ascii="宋体" w:hAnsi="宋体" w:eastAsia="宋体" w:cs="宋体"/>
          <w:sz w:val="24"/>
          <w:szCs w:val="24"/>
          <w:highlight w:val="none"/>
        </w:rPr>
      </w:pPr>
      <w:r>
        <w:rPr>
          <w:rFonts w:ascii="宋体" w:hAnsi="宋体" w:eastAsia="宋体" w:cs="宋体"/>
          <w:spacing w:val="-3"/>
          <w:sz w:val="24"/>
          <w:szCs w:val="24"/>
          <w:highlight w:val="none"/>
          <w:u w:val="single" w:color="auto"/>
        </w:rPr>
        <w:t>的不可预见的变更和索赔，调价等所设，由发包人掌握，不应视为承包人所有，当工程</w:t>
      </w:r>
      <w:r>
        <w:rPr>
          <w:rFonts w:ascii="宋体" w:hAnsi="宋体" w:eastAsia="宋体" w:cs="宋体"/>
          <w:spacing w:val="11"/>
          <w:sz w:val="24"/>
          <w:szCs w:val="24"/>
          <w:highlight w:val="none"/>
        </w:rPr>
        <w:t xml:space="preserve"> </w:t>
      </w:r>
      <w:r>
        <w:rPr>
          <w:rFonts w:ascii="宋体" w:hAnsi="宋体" w:eastAsia="宋体" w:cs="宋体"/>
          <w:spacing w:val="5"/>
          <w:sz w:val="24"/>
          <w:szCs w:val="24"/>
          <w:highlight w:val="none"/>
          <w:u w:val="single" w:color="auto"/>
        </w:rPr>
        <w:t>发生以上事项时，依据合同相关条款据实结算。(本项目无暂列金)</w:t>
      </w:r>
    </w:p>
    <w:p w14:paraId="3F00A05D">
      <w:pPr>
        <w:spacing w:before="142" w:line="219" w:lineRule="auto"/>
        <w:ind w:left="473"/>
        <w:outlineLvl w:val="3"/>
        <w:rPr>
          <w:rFonts w:ascii="宋体" w:hAnsi="宋体" w:eastAsia="宋体" w:cs="宋体"/>
          <w:sz w:val="24"/>
          <w:szCs w:val="24"/>
          <w:highlight w:val="none"/>
        </w:rPr>
      </w:pPr>
      <w:r>
        <w:rPr>
          <w:rFonts w:ascii="宋体" w:hAnsi="宋体" w:eastAsia="宋体" w:cs="宋体"/>
          <w:b/>
          <w:bCs/>
          <w:spacing w:val="-4"/>
          <w:sz w:val="24"/>
          <w:szCs w:val="24"/>
          <w:highlight w:val="none"/>
        </w:rPr>
        <w:t>14.5</w:t>
      </w:r>
      <w:r>
        <w:rPr>
          <w:rFonts w:ascii="宋体" w:hAnsi="宋体" w:eastAsia="宋体" w:cs="宋体"/>
          <w:spacing w:val="18"/>
          <w:sz w:val="24"/>
          <w:szCs w:val="24"/>
          <w:highlight w:val="none"/>
        </w:rPr>
        <w:t xml:space="preserve">  </w:t>
      </w:r>
      <w:r>
        <w:rPr>
          <w:rFonts w:ascii="宋体" w:hAnsi="宋体" w:eastAsia="宋体" w:cs="宋体"/>
          <w:b/>
          <w:bCs/>
          <w:spacing w:val="-4"/>
          <w:sz w:val="24"/>
          <w:szCs w:val="24"/>
          <w:highlight w:val="none"/>
        </w:rPr>
        <w:t>质量保修金额</w:t>
      </w:r>
    </w:p>
    <w:p w14:paraId="63D83180">
      <w:pPr>
        <w:spacing w:before="168" w:line="219" w:lineRule="auto"/>
        <w:ind w:left="469"/>
        <w:rPr>
          <w:rFonts w:ascii="宋体" w:hAnsi="宋体" w:eastAsia="宋体" w:cs="宋体"/>
          <w:sz w:val="24"/>
          <w:szCs w:val="24"/>
          <w:highlight w:val="none"/>
        </w:rPr>
      </w:pPr>
      <w:r>
        <w:rPr>
          <w:rFonts w:ascii="宋体" w:hAnsi="宋体" w:eastAsia="宋体" w:cs="宋体"/>
          <w:spacing w:val="-3"/>
          <w:sz w:val="24"/>
          <w:szCs w:val="24"/>
          <w:highlight w:val="none"/>
        </w:rPr>
        <w:t>14.5.2</w:t>
      </w:r>
      <w:r>
        <w:rPr>
          <w:rFonts w:ascii="宋体" w:hAnsi="宋体" w:eastAsia="宋体" w:cs="宋体"/>
          <w:spacing w:val="22"/>
          <w:sz w:val="24"/>
          <w:szCs w:val="24"/>
          <w:highlight w:val="none"/>
        </w:rPr>
        <w:t xml:space="preserve">  </w:t>
      </w:r>
      <w:r>
        <w:rPr>
          <w:rFonts w:ascii="宋体" w:hAnsi="宋体" w:eastAsia="宋体" w:cs="宋体"/>
          <w:spacing w:val="-3"/>
          <w:sz w:val="24"/>
          <w:szCs w:val="24"/>
          <w:highlight w:val="none"/>
        </w:rPr>
        <w:t>质量保修金额的支付</w:t>
      </w:r>
    </w:p>
    <w:p w14:paraId="652CE5CA">
      <w:pPr>
        <w:spacing w:before="90" w:line="290" w:lineRule="auto"/>
        <w:ind w:left="59" w:right="149" w:firstLine="410"/>
        <w:rPr>
          <w:rFonts w:ascii="宋体" w:hAnsi="宋体" w:eastAsia="宋体" w:cs="宋体"/>
          <w:sz w:val="24"/>
          <w:szCs w:val="24"/>
          <w:highlight w:val="none"/>
        </w:rPr>
      </w:pPr>
      <w:r>
        <w:rPr>
          <w:rFonts w:ascii="宋体" w:hAnsi="宋体" w:eastAsia="宋体" w:cs="宋体"/>
          <w:spacing w:val="7"/>
          <w:sz w:val="24"/>
          <w:szCs w:val="24"/>
          <w:highlight w:val="none"/>
        </w:rPr>
        <w:t>质量保修金的格式、金额和时间：</w:t>
      </w:r>
      <w:r>
        <w:rPr>
          <w:rFonts w:ascii="宋体" w:hAnsi="宋体" w:eastAsia="宋体" w:cs="宋体"/>
          <w:spacing w:val="7"/>
          <w:sz w:val="24"/>
          <w:szCs w:val="24"/>
          <w:highlight w:val="none"/>
          <w:u w:val="single" w:color="auto"/>
        </w:rPr>
        <w:t>质量保修金为</w:t>
      </w:r>
      <w:r>
        <w:rPr>
          <w:rFonts w:hint="eastAsia" w:ascii="宋体" w:hAnsi="宋体" w:eastAsia="宋体" w:cs="宋体"/>
          <w:spacing w:val="7"/>
          <w:sz w:val="24"/>
          <w:szCs w:val="24"/>
          <w:highlight w:val="none"/>
          <w:u w:val="single" w:color="auto"/>
        </w:rPr>
        <w:t>施工结算价款的5%和设备结算价款的5%</w:t>
      </w:r>
      <w:r>
        <w:rPr>
          <w:rFonts w:ascii="宋体" w:hAnsi="宋体" w:eastAsia="宋体" w:cs="宋体"/>
          <w:spacing w:val="7"/>
          <w:sz w:val="24"/>
          <w:szCs w:val="24"/>
          <w:highlight w:val="none"/>
          <w:u w:val="single" w:color="auto"/>
        </w:rPr>
        <w:t>,质保期满1年后30</w:t>
      </w:r>
      <w:r>
        <w:rPr>
          <w:rFonts w:ascii="宋体" w:hAnsi="宋体" w:eastAsia="宋体" w:cs="宋体"/>
          <w:spacing w:val="5"/>
          <w:sz w:val="24"/>
          <w:szCs w:val="24"/>
          <w:highlight w:val="none"/>
        </w:rPr>
        <w:t xml:space="preserve"> </w:t>
      </w:r>
      <w:r>
        <w:rPr>
          <w:rFonts w:ascii="宋体" w:hAnsi="宋体" w:eastAsia="宋体" w:cs="宋体"/>
          <w:spacing w:val="-2"/>
          <w:sz w:val="24"/>
          <w:szCs w:val="24"/>
          <w:highlight w:val="none"/>
          <w:u w:val="single" w:color="auto"/>
        </w:rPr>
        <w:t>日内无息退还承包人，工程质量保修期按国家规定执行。</w:t>
      </w:r>
    </w:p>
    <w:p w14:paraId="4807B77B">
      <w:pPr>
        <w:spacing w:before="107" w:line="219" w:lineRule="auto"/>
        <w:ind w:left="473"/>
        <w:outlineLvl w:val="3"/>
        <w:rPr>
          <w:rFonts w:ascii="宋体" w:hAnsi="宋体" w:eastAsia="宋体" w:cs="宋体"/>
          <w:sz w:val="24"/>
          <w:szCs w:val="24"/>
          <w:highlight w:val="none"/>
        </w:rPr>
      </w:pPr>
      <w:r>
        <w:rPr>
          <w:rFonts w:ascii="宋体" w:hAnsi="宋体" w:eastAsia="宋体" w:cs="宋体"/>
          <w:b/>
          <w:bCs/>
          <w:spacing w:val="16"/>
          <w:sz w:val="24"/>
          <w:szCs w:val="24"/>
          <w:highlight w:val="none"/>
        </w:rPr>
        <w:t>第15条</w:t>
      </w:r>
      <w:r>
        <w:rPr>
          <w:rFonts w:ascii="宋体" w:hAnsi="宋体" w:eastAsia="宋体" w:cs="宋体"/>
          <w:spacing w:val="117"/>
          <w:sz w:val="24"/>
          <w:szCs w:val="24"/>
          <w:highlight w:val="none"/>
        </w:rPr>
        <w:t xml:space="preserve"> </w:t>
      </w:r>
      <w:r>
        <w:rPr>
          <w:rFonts w:ascii="宋体" w:hAnsi="宋体" w:eastAsia="宋体" w:cs="宋体"/>
          <w:b/>
          <w:bCs/>
          <w:spacing w:val="16"/>
          <w:sz w:val="24"/>
          <w:szCs w:val="24"/>
          <w:highlight w:val="none"/>
        </w:rPr>
        <w:t>保</w:t>
      </w:r>
      <w:r>
        <w:rPr>
          <w:rFonts w:ascii="宋体" w:hAnsi="宋体" w:eastAsia="宋体" w:cs="宋体"/>
          <w:spacing w:val="5"/>
          <w:sz w:val="24"/>
          <w:szCs w:val="24"/>
          <w:highlight w:val="none"/>
        </w:rPr>
        <w:t xml:space="preserve">  </w:t>
      </w:r>
      <w:r>
        <w:rPr>
          <w:rFonts w:ascii="宋体" w:hAnsi="宋体" w:eastAsia="宋体" w:cs="宋体"/>
          <w:b/>
          <w:bCs/>
          <w:spacing w:val="16"/>
          <w:sz w:val="24"/>
          <w:szCs w:val="24"/>
          <w:highlight w:val="none"/>
        </w:rPr>
        <w:t>险</w:t>
      </w:r>
    </w:p>
    <w:p w14:paraId="57BD5AB1">
      <w:pPr>
        <w:spacing w:before="233" w:line="219" w:lineRule="auto"/>
        <w:ind w:left="473"/>
        <w:outlineLvl w:val="3"/>
        <w:rPr>
          <w:rFonts w:ascii="宋体" w:hAnsi="宋体" w:eastAsia="宋体" w:cs="宋体"/>
          <w:sz w:val="24"/>
          <w:szCs w:val="24"/>
          <w:highlight w:val="none"/>
        </w:rPr>
      </w:pPr>
      <w:r>
        <w:rPr>
          <w:rFonts w:ascii="宋体" w:hAnsi="宋体" w:eastAsia="宋体" w:cs="宋体"/>
          <w:b/>
          <w:bCs/>
          <w:spacing w:val="-5"/>
          <w:sz w:val="24"/>
          <w:szCs w:val="24"/>
          <w:highlight w:val="none"/>
        </w:rPr>
        <w:t>15.1</w:t>
      </w:r>
      <w:r>
        <w:rPr>
          <w:rFonts w:ascii="宋体" w:hAnsi="宋体" w:eastAsia="宋体" w:cs="宋体"/>
          <w:spacing w:val="18"/>
          <w:sz w:val="24"/>
          <w:szCs w:val="24"/>
          <w:highlight w:val="none"/>
        </w:rPr>
        <w:t xml:space="preserve">  </w:t>
      </w:r>
      <w:r>
        <w:rPr>
          <w:rFonts w:ascii="宋体" w:hAnsi="宋体" w:eastAsia="宋体" w:cs="宋体"/>
          <w:b/>
          <w:bCs/>
          <w:spacing w:val="-5"/>
          <w:sz w:val="24"/>
          <w:szCs w:val="24"/>
          <w:highlight w:val="none"/>
        </w:rPr>
        <w:t>本工程双方约定投保内容如下：</w:t>
      </w:r>
    </w:p>
    <w:p w14:paraId="2ADEDE7C">
      <w:pPr>
        <w:spacing w:before="181" w:line="219" w:lineRule="auto"/>
        <w:ind w:left="589"/>
        <w:rPr>
          <w:rFonts w:ascii="宋体" w:hAnsi="宋体" w:eastAsia="宋体" w:cs="宋体"/>
          <w:sz w:val="24"/>
          <w:szCs w:val="24"/>
          <w:highlight w:val="none"/>
        </w:rPr>
      </w:pPr>
      <w:r>
        <w:rPr>
          <w:rFonts w:ascii="宋体" w:hAnsi="宋体" w:eastAsia="宋体" w:cs="宋体"/>
          <w:sz w:val="24"/>
          <w:szCs w:val="24"/>
          <w:highlight w:val="none"/>
        </w:rPr>
        <w:t xml:space="preserve">(1)发包人投保内容： </w:t>
      </w:r>
      <w:r>
        <w:rPr>
          <w:rFonts w:ascii="宋体" w:hAnsi="宋体" w:eastAsia="宋体" w:cs="宋体"/>
          <w:sz w:val="24"/>
          <w:szCs w:val="24"/>
          <w:highlight w:val="none"/>
          <w:u w:val="single" w:color="auto"/>
        </w:rPr>
        <w:t>国家强制性规定的应由发包人投保的保险。</w:t>
      </w:r>
    </w:p>
    <w:p w14:paraId="09DCC9B1">
      <w:pPr>
        <w:spacing w:before="76" w:line="247" w:lineRule="auto"/>
        <w:ind w:right="152" w:firstLine="589"/>
        <w:rPr>
          <w:rFonts w:ascii="宋体" w:hAnsi="宋体" w:eastAsia="宋体" w:cs="宋体"/>
          <w:sz w:val="24"/>
          <w:szCs w:val="24"/>
          <w:highlight w:val="none"/>
        </w:rPr>
      </w:pPr>
      <w:r>
        <w:rPr>
          <w:rFonts w:ascii="宋体" w:hAnsi="宋体" w:eastAsia="宋体" w:cs="宋体"/>
          <w:spacing w:val="1"/>
          <w:sz w:val="24"/>
          <w:szCs w:val="24"/>
          <w:highlight w:val="none"/>
        </w:rPr>
        <w:t xml:space="preserve">(2)承包人投保内容： </w:t>
      </w:r>
      <w:r>
        <w:rPr>
          <w:rFonts w:ascii="宋体" w:hAnsi="宋体" w:eastAsia="宋体" w:cs="宋体"/>
          <w:spacing w:val="1"/>
          <w:sz w:val="24"/>
          <w:szCs w:val="24"/>
          <w:highlight w:val="none"/>
          <w:u w:val="single" w:color="auto"/>
        </w:rPr>
        <w:t>承包人必须为从事危险作业的职工办理</w:t>
      </w:r>
      <w:r>
        <w:rPr>
          <w:rFonts w:ascii="宋体" w:hAnsi="宋体" w:eastAsia="宋体" w:cs="宋体"/>
          <w:sz w:val="24"/>
          <w:szCs w:val="24"/>
          <w:highlight w:val="none"/>
          <w:u w:val="single" w:color="auto"/>
        </w:rPr>
        <w:t>意外伤害保险，并</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为施工场地内自有人员生命财产和施工机械设</w:t>
      </w:r>
      <w:r>
        <w:rPr>
          <w:rFonts w:ascii="宋体" w:hAnsi="宋体" w:eastAsia="宋体" w:cs="宋体"/>
          <w:spacing w:val="-1"/>
          <w:sz w:val="24"/>
          <w:szCs w:val="24"/>
          <w:highlight w:val="none"/>
          <w:u w:val="single" w:color="auto"/>
        </w:rPr>
        <w:t>备办理保险，支付保险费用。</w:t>
      </w:r>
    </w:p>
    <w:p w14:paraId="7EEC303A">
      <w:pPr>
        <w:spacing w:before="66" w:line="247" w:lineRule="auto"/>
        <w:ind w:firstLine="589"/>
        <w:rPr>
          <w:rFonts w:ascii="宋体" w:hAnsi="宋体" w:eastAsia="宋体" w:cs="宋体"/>
          <w:sz w:val="24"/>
          <w:szCs w:val="24"/>
          <w:highlight w:val="none"/>
        </w:rPr>
      </w:pPr>
      <w:r>
        <w:rPr>
          <w:rFonts w:ascii="宋体" w:hAnsi="宋体" w:eastAsia="宋体" w:cs="宋体"/>
          <w:spacing w:val="2"/>
          <w:sz w:val="24"/>
          <w:szCs w:val="24"/>
          <w:highlight w:val="none"/>
        </w:rPr>
        <w:t>(3)如本工程之工期延长，则承包人须自费延长所购</w:t>
      </w:r>
      <w:r>
        <w:rPr>
          <w:rFonts w:ascii="宋体" w:hAnsi="宋体" w:eastAsia="宋体" w:cs="宋体"/>
          <w:spacing w:val="1"/>
          <w:sz w:val="24"/>
          <w:szCs w:val="24"/>
          <w:highlight w:val="none"/>
        </w:rPr>
        <w:t>买保险的有效期，所需之所有</w:t>
      </w:r>
      <w:r>
        <w:rPr>
          <w:rFonts w:ascii="宋体" w:hAnsi="宋体" w:eastAsia="宋体" w:cs="宋体"/>
          <w:sz w:val="24"/>
          <w:szCs w:val="24"/>
          <w:highlight w:val="none"/>
        </w:rPr>
        <w:t xml:space="preserve"> </w:t>
      </w:r>
      <w:r>
        <w:rPr>
          <w:rFonts w:ascii="宋体" w:hAnsi="宋体" w:eastAsia="宋体" w:cs="宋体"/>
          <w:spacing w:val="-4"/>
          <w:sz w:val="24"/>
          <w:szCs w:val="24"/>
          <w:highlight w:val="none"/>
        </w:rPr>
        <w:t>费用视为包含于固定的合同价款中。</w:t>
      </w:r>
    </w:p>
    <w:p w14:paraId="47F02462">
      <w:pPr>
        <w:spacing w:before="235" w:line="219" w:lineRule="auto"/>
        <w:ind w:left="473"/>
        <w:rPr>
          <w:rFonts w:ascii="宋体" w:hAnsi="宋体" w:eastAsia="宋体" w:cs="宋体"/>
          <w:sz w:val="24"/>
          <w:szCs w:val="24"/>
          <w:highlight w:val="none"/>
        </w:rPr>
      </w:pPr>
      <w:r>
        <w:rPr>
          <w:rFonts w:ascii="宋体" w:hAnsi="宋体" w:eastAsia="宋体" w:cs="宋体"/>
          <w:b/>
          <w:bCs/>
          <w:spacing w:val="18"/>
          <w:sz w:val="24"/>
          <w:szCs w:val="24"/>
          <w:highlight w:val="none"/>
        </w:rPr>
        <w:t>第16条违约、索赔和裁决</w:t>
      </w:r>
    </w:p>
    <w:p w14:paraId="00642267">
      <w:pPr>
        <w:spacing w:before="219" w:line="219" w:lineRule="auto"/>
        <w:ind w:left="469"/>
        <w:rPr>
          <w:rFonts w:ascii="宋体" w:hAnsi="宋体" w:eastAsia="宋体" w:cs="宋体"/>
          <w:sz w:val="24"/>
          <w:szCs w:val="24"/>
          <w:highlight w:val="none"/>
        </w:rPr>
      </w:pPr>
      <w:r>
        <w:rPr>
          <w:rFonts w:ascii="宋体" w:hAnsi="宋体" w:eastAsia="宋体" w:cs="宋体"/>
          <w:spacing w:val="3"/>
          <w:sz w:val="24"/>
          <w:szCs w:val="24"/>
          <w:highlight w:val="none"/>
        </w:rPr>
        <w:t>16.1.1发包人的违约责任</w:t>
      </w:r>
    </w:p>
    <w:p w14:paraId="65FC9888">
      <w:pPr>
        <w:spacing w:before="192" w:line="263" w:lineRule="auto"/>
        <w:ind w:right="146" w:firstLine="589"/>
        <w:rPr>
          <w:rFonts w:ascii="宋体" w:hAnsi="宋体" w:eastAsia="宋体" w:cs="宋体"/>
          <w:sz w:val="24"/>
          <w:szCs w:val="24"/>
          <w:highlight w:val="none"/>
        </w:rPr>
      </w:pPr>
      <w:r>
        <w:rPr>
          <w:rFonts w:ascii="宋体" w:hAnsi="宋体" w:eastAsia="宋体" w:cs="宋体"/>
          <w:spacing w:val="-1"/>
          <w:sz w:val="24"/>
          <w:szCs w:val="24"/>
          <w:highlight w:val="none"/>
        </w:rPr>
        <w:t>(1)</w:t>
      </w:r>
      <w:r>
        <w:rPr>
          <w:rFonts w:ascii="宋体" w:hAnsi="宋体" w:eastAsia="宋体" w:cs="宋体"/>
          <w:spacing w:val="63"/>
          <w:sz w:val="24"/>
          <w:szCs w:val="24"/>
          <w:highlight w:val="none"/>
        </w:rPr>
        <w:t xml:space="preserve"> </w:t>
      </w:r>
      <w:r>
        <w:rPr>
          <w:rFonts w:ascii="宋体" w:hAnsi="宋体" w:eastAsia="宋体" w:cs="宋体"/>
          <w:spacing w:val="-1"/>
          <w:sz w:val="24"/>
          <w:szCs w:val="24"/>
          <w:highlight w:val="none"/>
          <w:u w:val="single" w:color="auto"/>
        </w:rPr>
        <w:t>发包人变更委托设计项目、规模、条件或因提交的资料错误，或所提交资料</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作较大修改，以致造成承包人设计需返工及施工已完工作内容需返工时，双方除需另行</w:t>
      </w:r>
      <w:r>
        <w:rPr>
          <w:rFonts w:ascii="宋体" w:hAnsi="宋体" w:eastAsia="宋体" w:cs="宋体"/>
          <w:spacing w:val="15"/>
          <w:sz w:val="24"/>
          <w:szCs w:val="24"/>
          <w:highlight w:val="none"/>
        </w:rPr>
        <w:t xml:space="preserve"> </w:t>
      </w:r>
      <w:r>
        <w:rPr>
          <w:rFonts w:ascii="宋体" w:hAnsi="宋体" w:eastAsia="宋体" w:cs="宋体"/>
          <w:spacing w:val="4"/>
          <w:sz w:val="24"/>
          <w:szCs w:val="24"/>
          <w:highlight w:val="none"/>
          <w:u w:val="single" w:color="auto"/>
        </w:rPr>
        <w:t>协商签订补充协议(或另订合同)、重新明确有关条款外，发包人应</w:t>
      </w:r>
      <w:r>
        <w:rPr>
          <w:rFonts w:ascii="宋体" w:hAnsi="宋体" w:eastAsia="宋体" w:cs="宋体"/>
          <w:spacing w:val="3"/>
          <w:sz w:val="24"/>
          <w:szCs w:val="24"/>
          <w:highlight w:val="none"/>
          <w:u w:val="single" w:color="auto"/>
        </w:rPr>
        <w:t>按承包人所耗工作</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量向承包人人增付设计费及施工返工损失费。</w:t>
      </w:r>
      <w:r>
        <w:rPr>
          <w:rFonts w:ascii="宋体" w:hAnsi="宋体" w:eastAsia="宋体" w:cs="宋体"/>
          <w:spacing w:val="4"/>
          <w:sz w:val="24"/>
          <w:szCs w:val="24"/>
          <w:highlight w:val="none"/>
          <w:u w:val="single" w:color="auto"/>
        </w:rPr>
        <w:t xml:space="preserve">  </w:t>
      </w:r>
    </w:p>
    <w:p w14:paraId="32292ED2">
      <w:pPr>
        <w:spacing w:before="73" w:line="263" w:lineRule="auto"/>
        <w:ind w:right="142" w:firstLine="589"/>
        <w:rPr>
          <w:rFonts w:ascii="宋体" w:hAnsi="宋体" w:eastAsia="宋体" w:cs="宋体"/>
          <w:sz w:val="24"/>
          <w:szCs w:val="24"/>
          <w:highlight w:val="none"/>
        </w:rPr>
      </w:pPr>
      <w:r>
        <w:rPr>
          <w:rFonts w:ascii="宋体" w:hAnsi="宋体" w:eastAsia="宋体" w:cs="宋体"/>
          <w:sz w:val="24"/>
          <w:szCs w:val="24"/>
          <w:highlight w:val="none"/>
        </w:rPr>
        <w:t>(2)</w:t>
      </w:r>
      <w:r>
        <w:rPr>
          <w:rFonts w:ascii="宋体" w:hAnsi="宋体" w:eastAsia="宋体" w:cs="宋体"/>
          <w:spacing w:val="38"/>
          <w:sz w:val="24"/>
          <w:szCs w:val="24"/>
          <w:highlight w:val="none"/>
        </w:rPr>
        <w:t xml:space="preserve"> </w:t>
      </w:r>
      <w:r>
        <w:rPr>
          <w:rFonts w:ascii="宋体" w:hAnsi="宋体" w:eastAsia="宋体" w:cs="宋体"/>
          <w:sz w:val="24"/>
          <w:szCs w:val="24"/>
          <w:highlight w:val="none"/>
          <w:u w:val="single" w:color="auto"/>
        </w:rPr>
        <w:t>发包人应保护承包人的投标书、方案、文件、资料图纸、数据、计算软件和</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专利技术。未经承包人同意，发包人对承包人交付的资料及文件不得擅自修改、复制或</w:t>
      </w:r>
      <w:r>
        <w:rPr>
          <w:rFonts w:ascii="宋体" w:hAnsi="宋体" w:eastAsia="宋体" w:cs="宋体"/>
          <w:spacing w:val="14"/>
          <w:sz w:val="24"/>
          <w:szCs w:val="24"/>
          <w:highlight w:val="none"/>
        </w:rPr>
        <w:t xml:space="preserve"> </w:t>
      </w:r>
      <w:r>
        <w:rPr>
          <w:rFonts w:ascii="宋体" w:hAnsi="宋体" w:eastAsia="宋体" w:cs="宋体"/>
          <w:spacing w:val="-3"/>
          <w:sz w:val="24"/>
          <w:szCs w:val="24"/>
          <w:highlight w:val="none"/>
        </w:rPr>
        <w:t>向第三人转让或用于本合同外的项目，如发生以上情况，发包人应负法律责任，承包人</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u w:val="single" w:color="auto"/>
        </w:rPr>
        <w:t>有权向发包人提出索赔。</w:t>
      </w:r>
    </w:p>
    <w:p w14:paraId="44ED1CAD">
      <w:pPr>
        <w:spacing w:before="62" w:line="263" w:lineRule="auto"/>
        <w:ind w:right="68" w:firstLine="589"/>
        <w:rPr>
          <w:rFonts w:ascii="宋体" w:hAnsi="宋体" w:eastAsia="宋体" w:cs="宋体"/>
          <w:sz w:val="24"/>
          <w:szCs w:val="24"/>
          <w:highlight w:val="none"/>
        </w:rPr>
      </w:pPr>
      <w:r>
        <w:rPr>
          <w:rFonts w:ascii="宋体" w:hAnsi="宋体" w:eastAsia="宋体" w:cs="宋体"/>
          <w:spacing w:val="-2"/>
          <w:sz w:val="24"/>
          <w:szCs w:val="24"/>
          <w:highlight w:val="none"/>
        </w:rPr>
        <w:t>(3)</w:t>
      </w:r>
      <w:r>
        <w:rPr>
          <w:rFonts w:ascii="宋体" w:hAnsi="宋体" w:eastAsia="宋体" w:cs="宋体"/>
          <w:spacing w:val="66"/>
          <w:sz w:val="24"/>
          <w:szCs w:val="24"/>
          <w:highlight w:val="none"/>
        </w:rPr>
        <w:t xml:space="preserve"> </w:t>
      </w:r>
      <w:r>
        <w:rPr>
          <w:rFonts w:ascii="宋体" w:hAnsi="宋体" w:eastAsia="宋体" w:cs="宋体"/>
          <w:spacing w:val="-2"/>
          <w:sz w:val="24"/>
          <w:szCs w:val="24"/>
          <w:highlight w:val="none"/>
          <w:u w:val="single" w:color="auto"/>
        </w:rPr>
        <w:t xml:space="preserve">在合同履行期间，发包人要求终止或解除合同，承包人未开始设计工作的，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退还发包人已付的设计定金；已开始设计工作的，发包人应根据承包人已进行</w:t>
      </w:r>
      <w:r>
        <w:rPr>
          <w:rFonts w:ascii="宋体" w:hAnsi="宋体" w:eastAsia="宋体" w:cs="宋体"/>
          <w:spacing w:val="-3"/>
          <w:sz w:val="24"/>
          <w:szCs w:val="24"/>
          <w:highlight w:val="none"/>
          <w:u w:val="single" w:color="auto"/>
        </w:rPr>
        <w:t>的实际设</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计工作量支付设计费。项目停缓建的，承包人有权要求解除合同，发包人根据承包人已</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u w:val="single" w:color="auto"/>
        </w:rPr>
        <w:t>实际完成的工作量支付施工已完工程款。</w:t>
      </w:r>
    </w:p>
    <w:p w14:paraId="7E2C8715">
      <w:pPr>
        <w:spacing w:before="74" w:line="258" w:lineRule="auto"/>
        <w:ind w:right="149" w:firstLine="589"/>
        <w:rPr>
          <w:rFonts w:ascii="宋体" w:hAnsi="宋体" w:eastAsia="宋体" w:cs="宋体"/>
          <w:spacing w:val="1"/>
          <w:sz w:val="24"/>
          <w:szCs w:val="24"/>
          <w:highlight w:val="none"/>
        </w:rPr>
      </w:pPr>
    </w:p>
    <w:p w14:paraId="1BF390FC">
      <w:pPr>
        <w:spacing w:before="74" w:line="258" w:lineRule="auto"/>
        <w:ind w:right="149" w:firstLine="589"/>
        <w:rPr>
          <w:rFonts w:ascii="宋体" w:hAnsi="宋体" w:eastAsia="宋体" w:cs="宋体"/>
          <w:sz w:val="24"/>
          <w:szCs w:val="24"/>
          <w:highlight w:val="none"/>
        </w:rPr>
      </w:pPr>
      <w:r>
        <w:rPr>
          <w:rFonts w:ascii="宋体" w:hAnsi="宋体" w:eastAsia="宋体" w:cs="宋体"/>
          <w:spacing w:val="1"/>
          <w:sz w:val="24"/>
          <w:szCs w:val="24"/>
          <w:highlight w:val="none"/>
        </w:rPr>
        <w:t xml:space="preserve">(4) </w:t>
      </w:r>
      <w:r>
        <w:rPr>
          <w:rFonts w:ascii="宋体" w:hAnsi="宋体" w:eastAsia="宋体" w:cs="宋体"/>
          <w:spacing w:val="1"/>
          <w:sz w:val="24"/>
          <w:szCs w:val="24"/>
          <w:highlight w:val="none"/>
          <w:u w:val="single" w:color="auto"/>
        </w:rPr>
        <w:t>发包人应按本合同14.4规定的金额和时间向承包人支付工程</w:t>
      </w:r>
      <w:r>
        <w:rPr>
          <w:rFonts w:ascii="宋体" w:hAnsi="宋体" w:eastAsia="宋体" w:cs="宋体"/>
          <w:sz w:val="24"/>
          <w:szCs w:val="24"/>
          <w:highlight w:val="none"/>
          <w:u w:val="single" w:color="auto"/>
        </w:rPr>
        <w:t>进度款，逾期支</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付的，发包人不承担逾期付款的违约责任。因承包人提供发票不及时导致无法按期付款</w:t>
      </w:r>
      <w:r>
        <w:rPr>
          <w:rFonts w:ascii="宋体" w:hAnsi="宋体" w:eastAsia="宋体" w:cs="宋体"/>
          <w:spacing w:val="13"/>
          <w:sz w:val="24"/>
          <w:szCs w:val="24"/>
          <w:highlight w:val="none"/>
        </w:rPr>
        <w:t xml:space="preserve"> </w:t>
      </w:r>
      <w:r>
        <w:rPr>
          <w:rFonts w:ascii="宋体" w:hAnsi="宋体" w:eastAsia="宋体" w:cs="宋体"/>
          <w:spacing w:val="-1"/>
          <w:sz w:val="24"/>
          <w:szCs w:val="24"/>
          <w:highlight w:val="none"/>
          <w:u w:val="single" w:color="auto"/>
        </w:rPr>
        <w:t>的，发包人不承担逾期付款的违约责任。</w:t>
      </w:r>
    </w:p>
    <w:p w14:paraId="4CAD0E0A">
      <w:pPr>
        <w:spacing w:before="205" w:line="219" w:lineRule="auto"/>
        <w:ind w:left="469"/>
        <w:rPr>
          <w:rFonts w:ascii="宋体" w:hAnsi="宋体" w:eastAsia="宋体" w:cs="宋体"/>
          <w:sz w:val="24"/>
          <w:szCs w:val="24"/>
          <w:highlight w:val="none"/>
        </w:rPr>
      </w:pPr>
      <w:r>
        <w:rPr>
          <w:rFonts w:ascii="宋体" w:hAnsi="宋体" w:eastAsia="宋体" w:cs="宋体"/>
          <w:spacing w:val="-3"/>
          <w:sz w:val="24"/>
          <w:szCs w:val="24"/>
          <w:highlight w:val="none"/>
        </w:rPr>
        <w:t>16.1.2</w:t>
      </w:r>
      <w:r>
        <w:rPr>
          <w:rFonts w:ascii="宋体" w:hAnsi="宋体" w:eastAsia="宋体" w:cs="宋体"/>
          <w:spacing w:val="21"/>
          <w:sz w:val="24"/>
          <w:szCs w:val="24"/>
          <w:highlight w:val="none"/>
        </w:rPr>
        <w:t xml:space="preserve">  </w:t>
      </w:r>
      <w:r>
        <w:rPr>
          <w:rFonts w:ascii="宋体" w:hAnsi="宋体" w:eastAsia="宋体" w:cs="宋体"/>
          <w:spacing w:val="-3"/>
          <w:sz w:val="24"/>
          <w:szCs w:val="24"/>
          <w:highlight w:val="none"/>
        </w:rPr>
        <w:t>承包人的违约责任</w:t>
      </w:r>
    </w:p>
    <w:p w14:paraId="62D6E03F">
      <w:pPr>
        <w:spacing w:before="216" w:line="257" w:lineRule="auto"/>
        <w:ind w:right="148" w:firstLine="589"/>
        <w:rPr>
          <w:rFonts w:ascii="宋体" w:hAnsi="宋体" w:eastAsia="宋体" w:cs="宋体"/>
          <w:sz w:val="24"/>
          <w:szCs w:val="24"/>
          <w:highlight w:val="none"/>
        </w:rPr>
      </w:pPr>
      <w:r>
        <w:rPr>
          <w:rFonts w:ascii="宋体" w:hAnsi="宋体" w:eastAsia="宋体" w:cs="宋体"/>
          <w:sz w:val="24"/>
          <w:szCs w:val="24"/>
          <w:highlight w:val="none"/>
        </w:rPr>
        <w:t>(1)</w:t>
      </w:r>
      <w:r>
        <w:rPr>
          <w:rFonts w:ascii="宋体" w:hAnsi="宋体" w:eastAsia="宋体" w:cs="宋体"/>
          <w:spacing w:val="42"/>
          <w:sz w:val="24"/>
          <w:szCs w:val="24"/>
          <w:highlight w:val="none"/>
        </w:rPr>
        <w:t xml:space="preserve"> </w:t>
      </w:r>
      <w:r>
        <w:rPr>
          <w:rFonts w:ascii="宋体" w:hAnsi="宋体" w:eastAsia="宋体" w:cs="宋体"/>
          <w:sz w:val="24"/>
          <w:szCs w:val="24"/>
          <w:highlight w:val="none"/>
          <w:u w:val="single" w:color="auto"/>
        </w:rPr>
        <w:t>达不到合格质量标准，承包人应负责返工，直至重新</w:t>
      </w:r>
      <w:r>
        <w:rPr>
          <w:rFonts w:ascii="宋体" w:hAnsi="宋体" w:eastAsia="宋体" w:cs="宋体"/>
          <w:spacing w:val="-1"/>
          <w:sz w:val="24"/>
          <w:szCs w:val="24"/>
          <w:highlight w:val="none"/>
          <w:u w:val="single" w:color="auto"/>
        </w:rPr>
        <w:t>通过验收，承包人返工</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所发生的所有费用由承包人承担，所延误的工期不得顺延。如一再返修仍不能通过验收</w:t>
      </w:r>
      <w:r>
        <w:rPr>
          <w:rFonts w:ascii="宋体" w:hAnsi="宋体" w:eastAsia="宋体" w:cs="宋体"/>
          <w:spacing w:val="12"/>
          <w:sz w:val="24"/>
          <w:szCs w:val="24"/>
          <w:highlight w:val="none"/>
        </w:rPr>
        <w:t xml:space="preserve"> </w:t>
      </w:r>
      <w:r>
        <w:rPr>
          <w:rFonts w:ascii="宋体" w:hAnsi="宋体" w:eastAsia="宋体" w:cs="宋体"/>
          <w:spacing w:val="-3"/>
          <w:sz w:val="24"/>
          <w:szCs w:val="24"/>
          <w:highlight w:val="none"/>
          <w:u w:val="single" w:color="auto"/>
        </w:rPr>
        <w:t>的，则发包人有权另找施工单位进行维修并终止合同，承包人应承担该</w:t>
      </w:r>
      <w:r>
        <w:rPr>
          <w:rFonts w:ascii="宋体" w:hAnsi="宋体" w:eastAsia="宋体" w:cs="宋体"/>
          <w:spacing w:val="-4"/>
          <w:sz w:val="24"/>
          <w:szCs w:val="24"/>
          <w:highlight w:val="none"/>
          <w:u w:val="single" w:color="auto"/>
        </w:rPr>
        <w:t>笔维修费用并赔</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偿发包人由此引起的实际损失。</w:t>
      </w:r>
    </w:p>
    <w:p w14:paraId="07C4365D">
      <w:pPr>
        <w:spacing w:before="91" w:line="218" w:lineRule="auto"/>
        <w:ind w:left="589"/>
        <w:rPr>
          <w:rFonts w:ascii="宋体" w:hAnsi="宋体" w:eastAsia="宋体" w:cs="宋体"/>
          <w:sz w:val="24"/>
          <w:szCs w:val="24"/>
          <w:highlight w:val="none"/>
        </w:rPr>
      </w:pPr>
      <w:r>
        <w:rPr>
          <w:rFonts w:ascii="宋体" w:hAnsi="宋体" w:eastAsia="宋体" w:cs="宋体"/>
          <w:sz w:val="24"/>
          <w:szCs w:val="24"/>
          <w:highlight w:val="none"/>
        </w:rPr>
        <w:t>(2)</w:t>
      </w:r>
      <w:r>
        <w:rPr>
          <w:rFonts w:ascii="宋体" w:hAnsi="宋体" w:eastAsia="宋体" w:cs="宋体"/>
          <w:spacing w:val="42"/>
          <w:sz w:val="24"/>
          <w:szCs w:val="24"/>
          <w:highlight w:val="none"/>
        </w:rPr>
        <w:t xml:space="preserve"> </w:t>
      </w:r>
      <w:r>
        <w:rPr>
          <w:rFonts w:ascii="宋体" w:hAnsi="宋体" w:eastAsia="宋体" w:cs="宋体"/>
          <w:sz w:val="24"/>
          <w:szCs w:val="24"/>
          <w:highlight w:val="none"/>
          <w:u w:val="single" w:color="auto"/>
        </w:rPr>
        <w:t>当工程具备竣工验收条件时，承包人应及时向发包人提交竣</w:t>
      </w:r>
      <w:r>
        <w:rPr>
          <w:rFonts w:ascii="宋体" w:hAnsi="宋体" w:eastAsia="宋体" w:cs="宋体"/>
          <w:spacing w:val="-1"/>
          <w:sz w:val="24"/>
          <w:szCs w:val="24"/>
          <w:highlight w:val="none"/>
          <w:u w:val="single" w:color="auto"/>
        </w:rPr>
        <w:t>工图、竣工报告</w:t>
      </w:r>
    </w:p>
    <w:p w14:paraId="1B52965B">
      <w:pPr>
        <w:pStyle w:val="2"/>
        <w:spacing w:line="245" w:lineRule="auto"/>
        <w:rPr>
          <w:highlight w:val="none"/>
        </w:rPr>
      </w:pPr>
    </w:p>
    <w:p w14:paraId="6068B2E5">
      <w:pPr>
        <w:pStyle w:val="2"/>
        <w:spacing w:line="246" w:lineRule="auto"/>
        <w:rPr>
          <w:highlight w:val="none"/>
        </w:rPr>
      </w:pPr>
    </w:p>
    <w:p w14:paraId="0E1D95E1">
      <w:pPr>
        <w:spacing w:before="78" w:line="277" w:lineRule="auto"/>
        <w:ind w:right="330"/>
        <w:jc w:val="both"/>
        <w:rPr>
          <w:rFonts w:ascii="宋体" w:hAnsi="宋体" w:eastAsia="宋体" w:cs="宋体"/>
          <w:sz w:val="24"/>
          <w:szCs w:val="24"/>
          <w:highlight w:val="none"/>
        </w:rPr>
      </w:pPr>
      <w:r>
        <w:rPr>
          <w:rFonts w:ascii="宋体" w:hAnsi="宋体" w:eastAsia="宋体" w:cs="宋体"/>
          <w:spacing w:val="-3"/>
          <w:sz w:val="24"/>
          <w:szCs w:val="24"/>
          <w:highlight w:val="none"/>
          <w:u w:val="single" w:color="auto"/>
        </w:rPr>
        <w:t>及竣工资料壹式陆份。当出现因承包人资源投入不足或借故拖延或不办理竣工图、竣工</w:t>
      </w:r>
      <w:r>
        <w:rPr>
          <w:rFonts w:ascii="宋体" w:hAnsi="宋体" w:eastAsia="宋体" w:cs="宋体"/>
          <w:spacing w:val="6"/>
          <w:sz w:val="24"/>
          <w:szCs w:val="24"/>
          <w:highlight w:val="none"/>
        </w:rPr>
        <w:t xml:space="preserve"> </w:t>
      </w:r>
      <w:r>
        <w:rPr>
          <w:rFonts w:ascii="宋体" w:hAnsi="宋体" w:eastAsia="宋体" w:cs="宋体"/>
          <w:spacing w:val="3"/>
          <w:sz w:val="24"/>
          <w:szCs w:val="24"/>
          <w:highlight w:val="none"/>
          <w:u w:val="single" w:color="auto"/>
        </w:rPr>
        <w:t>资料时，发包人有权按合同总价的0.1‰金额扣缴承包人违约金，并安排人员整理竣</w:t>
      </w:r>
      <w:r>
        <w:rPr>
          <w:rFonts w:ascii="宋体" w:hAnsi="宋体" w:eastAsia="宋体" w:cs="宋体"/>
          <w:spacing w:val="15"/>
          <w:sz w:val="24"/>
          <w:szCs w:val="24"/>
          <w:highlight w:val="none"/>
        </w:rPr>
        <w:t xml:space="preserve"> </w:t>
      </w:r>
      <w:r>
        <w:rPr>
          <w:rFonts w:ascii="宋体" w:hAnsi="宋体" w:eastAsia="宋体" w:cs="宋体"/>
          <w:sz w:val="24"/>
          <w:szCs w:val="24"/>
          <w:highlight w:val="none"/>
          <w:u w:val="single" w:color="auto"/>
        </w:rPr>
        <w:t>工图、竣工资料，未完成该竣工图、竣工资料所增加的</w:t>
      </w:r>
      <w:r>
        <w:rPr>
          <w:rFonts w:ascii="宋体" w:hAnsi="宋体" w:eastAsia="宋体" w:cs="宋体"/>
          <w:spacing w:val="-1"/>
          <w:sz w:val="24"/>
          <w:szCs w:val="24"/>
          <w:highlight w:val="none"/>
          <w:u w:val="single" w:color="auto"/>
        </w:rPr>
        <w:t>必要合理费用由承包人承担。</w:t>
      </w:r>
    </w:p>
    <w:p w14:paraId="7B9449BC">
      <w:pPr>
        <w:spacing w:line="218" w:lineRule="auto"/>
        <w:ind w:left="45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16.1.3双方约定的其他违约责任按照本合同相关条款执行。 </w:t>
      </w:r>
    </w:p>
    <w:p w14:paraId="5619C16C">
      <w:pPr>
        <w:spacing w:before="223" w:line="219" w:lineRule="auto"/>
        <w:ind w:left="463"/>
        <w:outlineLvl w:val="3"/>
        <w:rPr>
          <w:rFonts w:ascii="宋体" w:hAnsi="宋体" w:eastAsia="宋体" w:cs="宋体"/>
          <w:sz w:val="24"/>
          <w:szCs w:val="24"/>
          <w:highlight w:val="none"/>
        </w:rPr>
      </w:pPr>
      <w:r>
        <w:rPr>
          <w:rFonts w:ascii="宋体" w:hAnsi="宋体" w:eastAsia="宋体" w:cs="宋体"/>
          <w:b/>
          <w:bCs/>
          <w:spacing w:val="-7"/>
          <w:sz w:val="24"/>
          <w:szCs w:val="24"/>
          <w:highlight w:val="none"/>
        </w:rPr>
        <w:t>16.3</w:t>
      </w:r>
      <w:r>
        <w:rPr>
          <w:rFonts w:ascii="宋体" w:hAnsi="宋体" w:eastAsia="宋体" w:cs="宋体"/>
          <w:spacing w:val="23"/>
          <w:sz w:val="24"/>
          <w:szCs w:val="24"/>
          <w:highlight w:val="none"/>
        </w:rPr>
        <w:t xml:space="preserve">  </w:t>
      </w:r>
      <w:r>
        <w:rPr>
          <w:rFonts w:ascii="宋体" w:hAnsi="宋体" w:eastAsia="宋体" w:cs="宋体"/>
          <w:b/>
          <w:bCs/>
          <w:spacing w:val="-7"/>
          <w:sz w:val="24"/>
          <w:szCs w:val="24"/>
          <w:highlight w:val="none"/>
        </w:rPr>
        <w:t>争议和裁决</w:t>
      </w:r>
    </w:p>
    <w:p w14:paraId="4ABFAABA">
      <w:pPr>
        <w:spacing w:before="158" w:line="219" w:lineRule="auto"/>
        <w:ind w:left="459"/>
        <w:rPr>
          <w:rFonts w:ascii="宋体" w:hAnsi="宋体" w:eastAsia="宋体" w:cs="宋体"/>
          <w:sz w:val="24"/>
          <w:szCs w:val="24"/>
          <w:highlight w:val="none"/>
        </w:rPr>
      </w:pPr>
      <w:r>
        <w:rPr>
          <w:rFonts w:ascii="宋体" w:hAnsi="宋体" w:eastAsia="宋体" w:cs="宋体"/>
          <w:spacing w:val="-4"/>
          <w:sz w:val="24"/>
          <w:szCs w:val="24"/>
          <w:highlight w:val="none"/>
        </w:rPr>
        <w:t>16.3.1</w:t>
      </w:r>
      <w:r>
        <w:rPr>
          <w:rFonts w:ascii="宋体" w:hAnsi="宋体" w:eastAsia="宋体" w:cs="宋体"/>
          <w:spacing w:val="29"/>
          <w:sz w:val="24"/>
          <w:szCs w:val="24"/>
          <w:highlight w:val="none"/>
        </w:rPr>
        <w:t xml:space="preserve">  </w:t>
      </w:r>
      <w:r>
        <w:rPr>
          <w:rFonts w:ascii="宋体" w:hAnsi="宋体" w:eastAsia="宋体" w:cs="宋体"/>
          <w:spacing w:val="-4"/>
          <w:sz w:val="24"/>
          <w:szCs w:val="24"/>
          <w:highlight w:val="none"/>
        </w:rPr>
        <w:t>争议的解决程序</w:t>
      </w:r>
    </w:p>
    <w:p w14:paraId="6B42C6D7">
      <w:pPr>
        <w:spacing w:before="94" w:line="264" w:lineRule="auto"/>
        <w:ind w:right="355" w:firstLine="459"/>
        <w:rPr>
          <w:rFonts w:ascii="宋体" w:hAnsi="宋体" w:eastAsia="宋体" w:cs="宋体"/>
          <w:sz w:val="24"/>
          <w:szCs w:val="24"/>
          <w:highlight w:val="none"/>
        </w:rPr>
      </w:pPr>
      <w:r>
        <w:rPr>
          <w:rFonts w:ascii="宋体" w:hAnsi="宋体" w:eastAsia="宋体" w:cs="宋体"/>
          <w:spacing w:val="4"/>
          <w:sz w:val="24"/>
          <w:szCs w:val="24"/>
          <w:highlight w:val="none"/>
        </w:rPr>
        <w:t>在争议提交调解之日起30日内，双方仍存</w:t>
      </w:r>
      <w:r>
        <w:rPr>
          <w:rFonts w:ascii="宋体" w:hAnsi="宋体" w:eastAsia="宋体" w:cs="宋体"/>
          <w:spacing w:val="3"/>
          <w:sz w:val="24"/>
          <w:szCs w:val="24"/>
          <w:highlight w:val="none"/>
        </w:rPr>
        <w:t>有争议时，或合同任何一方不同意调解</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的，在以下方式中选择其一，作为双方解决争议事项的约定。</w:t>
      </w:r>
    </w:p>
    <w:p w14:paraId="0833058B">
      <w:pPr>
        <w:spacing w:before="34" w:line="264" w:lineRule="auto"/>
        <w:ind w:right="312" w:firstLine="459"/>
        <w:rPr>
          <w:rFonts w:ascii="宋体" w:hAnsi="宋体" w:eastAsia="宋体" w:cs="宋体"/>
          <w:sz w:val="24"/>
          <w:szCs w:val="24"/>
          <w:highlight w:val="none"/>
        </w:rPr>
      </w:pPr>
      <w:r>
        <w:rPr>
          <w:rFonts w:ascii="宋体" w:hAnsi="宋体" w:eastAsia="宋体" w:cs="宋体"/>
          <w:spacing w:val="-4"/>
          <w:sz w:val="24"/>
          <w:szCs w:val="24"/>
          <w:highlight w:val="none"/>
        </w:rPr>
        <w:t>□</w:t>
      </w:r>
      <w:r>
        <w:rPr>
          <w:rFonts w:ascii="宋体" w:hAnsi="宋体" w:eastAsia="宋体" w:cs="宋体"/>
          <w:spacing w:val="-34"/>
          <w:sz w:val="24"/>
          <w:szCs w:val="24"/>
          <w:highlight w:val="none"/>
        </w:rPr>
        <w:t xml:space="preserve"> </w:t>
      </w:r>
      <w:r>
        <w:rPr>
          <w:rFonts w:ascii="宋体" w:hAnsi="宋体" w:eastAsia="宋体" w:cs="宋体"/>
          <w:spacing w:val="-4"/>
          <w:sz w:val="24"/>
          <w:szCs w:val="24"/>
          <w:highlight w:val="none"/>
        </w:rPr>
        <w:t>提</w:t>
      </w:r>
      <w:r>
        <w:rPr>
          <w:rFonts w:ascii="宋体" w:hAnsi="宋体" w:eastAsia="宋体" w:cs="宋体"/>
          <w:spacing w:val="-44"/>
          <w:sz w:val="24"/>
          <w:szCs w:val="24"/>
          <w:highlight w:val="none"/>
        </w:rPr>
        <w:t xml:space="preserve"> </w:t>
      </w:r>
      <w:r>
        <w:rPr>
          <w:rFonts w:ascii="宋体" w:hAnsi="宋体" w:eastAsia="宋体" w:cs="宋体"/>
          <w:spacing w:val="-4"/>
          <w:sz w:val="24"/>
          <w:szCs w:val="24"/>
          <w:highlight w:val="none"/>
        </w:rPr>
        <w:t>交</w:t>
      </w:r>
      <w:r>
        <w:rPr>
          <w:rFonts w:ascii="宋体" w:hAnsi="宋体" w:eastAsia="宋体" w:cs="宋体"/>
          <w:spacing w:val="-80"/>
          <w:sz w:val="24"/>
          <w:szCs w:val="24"/>
          <w:highlight w:val="none"/>
        </w:rPr>
        <w:t xml:space="preserve"> </w:t>
      </w:r>
      <w:r>
        <w:rPr>
          <w:rFonts w:ascii="宋体" w:hAnsi="宋体" w:eastAsia="宋体" w:cs="宋体"/>
          <w:spacing w:val="-4"/>
          <w:sz w:val="24"/>
          <w:szCs w:val="24"/>
          <w:highlight w:val="none"/>
          <w:u w:val="single" w:color="auto"/>
        </w:rPr>
        <w:t xml:space="preserve">  /</w:t>
      </w:r>
      <w:r>
        <w:rPr>
          <w:rFonts w:ascii="宋体" w:hAnsi="宋体" w:eastAsia="宋体" w:cs="宋体"/>
          <w:spacing w:val="-4"/>
          <w:sz w:val="24"/>
          <w:szCs w:val="24"/>
          <w:highlight w:val="none"/>
        </w:rPr>
        <w:t xml:space="preserve">  仲裁委员会，按照申请仲裁时该会有效的仲裁规则进行仲裁。仲裁裁</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决是终局的，对双方均有约束力。</w:t>
      </w:r>
    </w:p>
    <w:p w14:paraId="34260764">
      <w:pPr>
        <w:spacing w:before="185" w:line="220" w:lineRule="auto"/>
        <w:ind w:left="579"/>
        <w:rPr>
          <w:rFonts w:ascii="宋体" w:hAnsi="宋体" w:eastAsia="宋体" w:cs="宋体"/>
          <w:sz w:val="24"/>
          <w:szCs w:val="24"/>
          <w:highlight w:val="none"/>
        </w:rPr>
      </w:pPr>
      <w:r>
        <w:rPr>
          <w:rFonts w:ascii="宋体" w:hAnsi="宋体" w:eastAsia="宋体" w:cs="宋体"/>
          <w:spacing w:val="-8"/>
          <w:sz w:val="24"/>
          <w:szCs w:val="24"/>
          <w:highlight w:val="none"/>
        </w:rPr>
        <w:t>√  向</w:t>
      </w:r>
      <w:r>
        <w:rPr>
          <w:rFonts w:ascii="宋体" w:hAnsi="宋体" w:eastAsia="宋体" w:cs="宋体"/>
          <w:spacing w:val="-8"/>
          <w:sz w:val="24"/>
          <w:szCs w:val="24"/>
          <w:highlight w:val="none"/>
          <w:u w:val="single" w:color="auto"/>
        </w:rPr>
        <w:t>工</w:t>
      </w:r>
      <w:r>
        <w:rPr>
          <w:rFonts w:ascii="宋体" w:hAnsi="宋体" w:eastAsia="宋体" w:cs="宋体"/>
          <w:spacing w:val="8"/>
          <w:sz w:val="24"/>
          <w:szCs w:val="24"/>
          <w:highlight w:val="none"/>
          <w:u w:val="single" w:color="auto"/>
        </w:rPr>
        <w:t xml:space="preserve">    </w:t>
      </w:r>
      <w:r>
        <w:rPr>
          <w:rFonts w:ascii="宋体" w:hAnsi="宋体" w:eastAsia="宋体" w:cs="宋体"/>
          <w:spacing w:val="-8"/>
          <w:sz w:val="24"/>
          <w:szCs w:val="24"/>
          <w:highlight w:val="none"/>
          <w:u w:val="single" w:color="auto"/>
        </w:rPr>
        <w:t>程</w:t>
      </w:r>
      <w:r>
        <w:rPr>
          <w:rFonts w:ascii="宋体" w:hAnsi="宋体" w:eastAsia="宋体" w:cs="宋体"/>
          <w:spacing w:val="-8"/>
          <w:sz w:val="24"/>
          <w:szCs w:val="24"/>
          <w:highlight w:val="none"/>
        </w:rPr>
        <w:t>所在地人民法院提起诉讼。</w:t>
      </w:r>
    </w:p>
    <w:p w14:paraId="6B1E02B4">
      <w:pPr>
        <w:spacing w:before="220" w:line="219" w:lineRule="auto"/>
        <w:ind w:left="463"/>
        <w:outlineLvl w:val="3"/>
        <w:rPr>
          <w:rFonts w:ascii="宋体" w:hAnsi="宋体" w:eastAsia="宋体" w:cs="宋体"/>
          <w:sz w:val="24"/>
          <w:szCs w:val="24"/>
          <w:highlight w:val="none"/>
        </w:rPr>
      </w:pPr>
      <w:r>
        <w:rPr>
          <w:rFonts w:ascii="宋体" w:hAnsi="宋体" w:eastAsia="宋体" w:cs="宋体"/>
          <w:b/>
          <w:bCs/>
          <w:spacing w:val="31"/>
          <w:sz w:val="24"/>
          <w:szCs w:val="24"/>
          <w:highlight w:val="none"/>
        </w:rPr>
        <w:t>第17条不可抗力</w:t>
      </w:r>
    </w:p>
    <w:p w14:paraId="7EB940A7">
      <w:pPr>
        <w:spacing w:before="168" w:line="219" w:lineRule="auto"/>
        <w:ind w:left="459"/>
        <w:rPr>
          <w:rFonts w:ascii="宋体" w:hAnsi="宋体" w:eastAsia="宋体" w:cs="宋体"/>
          <w:sz w:val="24"/>
          <w:szCs w:val="24"/>
          <w:highlight w:val="none"/>
        </w:rPr>
      </w:pPr>
      <w:r>
        <w:rPr>
          <w:rFonts w:ascii="宋体" w:hAnsi="宋体" w:eastAsia="宋体" w:cs="宋体"/>
          <w:spacing w:val="-5"/>
          <w:sz w:val="24"/>
          <w:szCs w:val="24"/>
          <w:highlight w:val="none"/>
        </w:rPr>
        <w:t>双方关于不可抗力的约定：</w:t>
      </w:r>
    </w:p>
    <w:p w14:paraId="0F31F5E4">
      <w:pPr>
        <w:spacing w:before="94" w:line="275" w:lineRule="auto"/>
        <w:ind w:right="313" w:firstLine="459"/>
        <w:jc w:val="both"/>
        <w:rPr>
          <w:rFonts w:ascii="宋体" w:hAnsi="宋体" w:eastAsia="宋体" w:cs="宋体"/>
          <w:sz w:val="24"/>
          <w:szCs w:val="24"/>
          <w:highlight w:val="none"/>
        </w:rPr>
      </w:pPr>
      <w:r>
        <w:rPr>
          <w:rFonts w:ascii="宋体" w:hAnsi="宋体" w:eastAsia="宋体" w:cs="宋体"/>
          <w:spacing w:val="7"/>
          <w:sz w:val="24"/>
          <w:szCs w:val="24"/>
          <w:highlight w:val="none"/>
        </w:rPr>
        <w:t>1、</w:t>
      </w:r>
      <w:r>
        <w:rPr>
          <w:rFonts w:ascii="宋体" w:hAnsi="宋体" w:eastAsia="宋体" w:cs="宋体"/>
          <w:spacing w:val="7"/>
          <w:sz w:val="24"/>
          <w:szCs w:val="24"/>
          <w:highlight w:val="none"/>
          <w:u w:val="single" w:color="auto"/>
        </w:rPr>
        <w:t>24小时连续雨量达150</w:t>
      </w:r>
      <w:r>
        <w:rPr>
          <w:rFonts w:ascii="宋体" w:hAnsi="宋体" w:eastAsia="宋体" w:cs="宋体"/>
          <w:sz w:val="24"/>
          <w:szCs w:val="24"/>
          <w:highlight w:val="none"/>
          <w:u w:val="single" w:color="auto"/>
        </w:rPr>
        <w:t>mm</w:t>
      </w:r>
      <w:r>
        <w:rPr>
          <w:rFonts w:ascii="宋体" w:hAnsi="宋体" w:eastAsia="宋体" w:cs="宋体"/>
          <w:spacing w:val="7"/>
          <w:sz w:val="24"/>
          <w:szCs w:val="24"/>
          <w:highlight w:val="none"/>
          <w:u w:val="single" w:color="auto"/>
        </w:rPr>
        <w:t>以上的暴雨或风力六级以上(以气象台发布的公告为</w:t>
      </w:r>
      <w:r>
        <w:rPr>
          <w:rFonts w:ascii="宋体" w:hAnsi="宋体" w:eastAsia="宋体" w:cs="宋体"/>
          <w:spacing w:val="11"/>
          <w:sz w:val="24"/>
          <w:szCs w:val="24"/>
          <w:highlight w:val="none"/>
        </w:rPr>
        <w:t xml:space="preserve"> </w:t>
      </w:r>
      <w:r>
        <w:rPr>
          <w:rFonts w:ascii="宋体" w:hAnsi="宋体" w:eastAsia="宋体" w:cs="宋体"/>
          <w:spacing w:val="1"/>
          <w:sz w:val="24"/>
          <w:szCs w:val="24"/>
          <w:highlight w:val="none"/>
          <w:u w:val="single" w:color="auto"/>
        </w:rPr>
        <w:t>准)。台风、地震、战争、动乱、洪水、空中飞行物坠落、重大流</w:t>
      </w:r>
      <w:r>
        <w:rPr>
          <w:rFonts w:ascii="宋体" w:hAnsi="宋体" w:eastAsia="宋体" w:cs="宋体"/>
          <w:sz w:val="24"/>
          <w:szCs w:val="24"/>
          <w:highlight w:val="none"/>
          <w:u w:val="single" w:color="auto"/>
        </w:rPr>
        <w:t>行性疾病或其它非发</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包人、遇有上述不可抗力的一方，应立即将事故情况通报对方，并应在7日内提供详情</w:t>
      </w:r>
      <w:r>
        <w:rPr>
          <w:rFonts w:ascii="宋体" w:hAnsi="宋体" w:eastAsia="宋体" w:cs="宋体"/>
          <w:spacing w:val="10"/>
          <w:sz w:val="24"/>
          <w:szCs w:val="24"/>
          <w:highlight w:val="none"/>
        </w:rPr>
        <w:t xml:space="preserve"> </w:t>
      </w:r>
      <w:r>
        <w:rPr>
          <w:rFonts w:ascii="宋体" w:hAnsi="宋体" w:eastAsia="宋体" w:cs="宋体"/>
          <w:sz w:val="24"/>
          <w:szCs w:val="24"/>
          <w:highlight w:val="none"/>
          <w:u w:val="single" w:color="auto"/>
        </w:rPr>
        <w:t>及合同不能履行或部分不能履行或需要延期履行的</w:t>
      </w:r>
      <w:r>
        <w:rPr>
          <w:rFonts w:ascii="宋体" w:hAnsi="宋体" w:eastAsia="宋体" w:cs="宋体"/>
          <w:spacing w:val="-1"/>
          <w:sz w:val="24"/>
          <w:szCs w:val="24"/>
          <w:highlight w:val="none"/>
          <w:u w:val="single" w:color="auto"/>
        </w:rPr>
        <w:t>理由的有效证明文件。</w:t>
      </w:r>
    </w:p>
    <w:p w14:paraId="07C6F725">
      <w:pPr>
        <w:spacing w:before="3" w:line="292" w:lineRule="auto"/>
        <w:ind w:right="153" w:firstLine="229"/>
        <w:rPr>
          <w:rFonts w:ascii="宋体" w:hAnsi="宋体" w:eastAsia="宋体" w:cs="宋体"/>
          <w:sz w:val="24"/>
          <w:szCs w:val="24"/>
          <w:highlight w:val="none"/>
        </w:rPr>
      </w:pPr>
      <w:r>
        <w:rPr>
          <w:rFonts w:ascii="宋体" w:hAnsi="宋体" w:eastAsia="宋体" w:cs="宋体"/>
          <w:spacing w:val="-1"/>
          <w:sz w:val="24"/>
          <w:szCs w:val="24"/>
          <w:highlight w:val="none"/>
        </w:rPr>
        <w:t>2、</w:t>
      </w:r>
      <w:r>
        <w:rPr>
          <w:rFonts w:ascii="宋体" w:hAnsi="宋体" w:eastAsia="宋体" w:cs="宋体"/>
          <w:spacing w:val="-1"/>
          <w:sz w:val="24"/>
          <w:szCs w:val="24"/>
          <w:highlight w:val="none"/>
          <w:u w:val="single" w:color="auto"/>
        </w:rPr>
        <w:t>本合同履行过程中，如遇不可抗力，遭受不可抗力的一方须采取一切必要</w:t>
      </w:r>
      <w:r>
        <w:rPr>
          <w:rFonts w:ascii="宋体" w:hAnsi="宋体" w:eastAsia="宋体" w:cs="宋体"/>
          <w:spacing w:val="-2"/>
          <w:sz w:val="24"/>
          <w:szCs w:val="24"/>
          <w:highlight w:val="none"/>
          <w:u w:val="single" w:color="auto"/>
        </w:rPr>
        <w:t>措施防止</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损失进一步扩大，并须将有关实际情况及时书面告知对方，且无须为此</w:t>
      </w:r>
      <w:r>
        <w:rPr>
          <w:rFonts w:ascii="宋体" w:hAnsi="宋体" w:eastAsia="宋体" w:cs="宋体"/>
          <w:spacing w:val="-1"/>
          <w:sz w:val="24"/>
          <w:szCs w:val="24"/>
          <w:highlight w:val="none"/>
          <w:u w:val="single" w:color="auto"/>
        </w:rPr>
        <w:t>承担违约责任。</w:t>
      </w:r>
      <w:r>
        <w:rPr>
          <w:rFonts w:ascii="宋体" w:hAnsi="宋体" w:eastAsia="宋体" w:cs="宋体"/>
          <w:sz w:val="24"/>
          <w:szCs w:val="24"/>
          <w:highlight w:val="none"/>
          <w:u w:val="single" w:color="auto"/>
        </w:rPr>
        <w:t xml:space="preserve"> </w:t>
      </w:r>
    </w:p>
    <w:p w14:paraId="63EA5050">
      <w:pPr>
        <w:spacing w:before="116" w:line="219" w:lineRule="auto"/>
        <w:ind w:left="463"/>
        <w:outlineLvl w:val="3"/>
        <w:rPr>
          <w:rFonts w:ascii="宋体" w:hAnsi="宋体" w:eastAsia="宋体" w:cs="宋体"/>
          <w:sz w:val="24"/>
          <w:szCs w:val="24"/>
          <w:highlight w:val="none"/>
        </w:rPr>
      </w:pPr>
      <w:r>
        <w:rPr>
          <w:rFonts w:ascii="宋体" w:hAnsi="宋体" w:eastAsia="宋体" w:cs="宋体"/>
          <w:b/>
          <w:bCs/>
          <w:spacing w:val="11"/>
          <w:sz w:val="24"/>
          <w:szCs w:val="24"/>
          <w:highlight w:val="none"/>
        </w:rPr>
        <w:t>第19条</w:t>
      </w:r>
      <w:r>
        <w:rPr>
          <w:rFonts w:ascii="宋体" w:hAnsi="宋体" w:eastAsia="宋体" w:cs="宋体"/>
          <w:spacing w:val="114"/>
          <w:sz w:val="24"/>
          <w:szCs w:val="24"/>
          <w:highlight w:val="none"/>
        </w:rPr>
        <w:t xml:space="preserve"> </w:t>
      </w:r>
      <w:r>
        <w:rPr>
          <w:rFonts w:ascii="宋体" w:hAnsi="宋体" w:eastAsia="宋体" w:cs="宋体"/>
          <w:b/>
          <w:bCs/>
          <w:spacing w:val="11"/>
          <w:sz w:val="24"/>
          <w:szCs w:val="24"/>
          <w:highlight w:val="none"/>
        </w:rPr>
        <w:t>合同生效与终止</w:t>
      </w:r>
    </w:p>
    <w:p w14:paraId="6194EAD4">
      <w:pPr>
        <w:spacing w:before="236" w:line="220" w:lineRule="auto"/>
        <w:ind w:left="423"/>
        <w:outlineLvl w:val="3"/>
        <w:rPr>
          <w:rFonts w:ascii="宋体" w:hAnsi="宋体" w:eastAsia="宋体" w:cs="宋体"/>
          <w:sz w:val="24"/>
          <w:szCs w:val="24"/>
          <w:highlight w:val="none"/>
        </w:rPr>
      </w:pPr>
      <w:r>
        <w:rPr>
          <w:rFonts w:ascii="宋体" w:hAnsi="宋体" w:eastAsia="宋体" w:cs="宋体"/>
          <w:b/>
          <w:bCs/>
          <w:spacing w:val="-2"/>
          <w:sz w:val="24"/>
          <w:szCs w:val="24"/>
          <w:highlight w:val="none"/>
        </w:rPr>
        <w:t>19.1</w:t>
      </w:r>
      <w:r>
        <w:rPr>
          <w:rFonts w:ascii="宋体" w:hAnsi="宋体" w:eastAsia="宋体" w:cs="宋体"/>
          <w:spacing w:val="24"/>
          <w:sz w:val="24"/>
          <w:szCs w:val="24"/>
          <w:highlight w:val="none"/>
        </w:rPr>
        <w:t xml:space="preserve">  </w:t>
      </w:r>
      <w:r>
        <w:rPr>
          <w:rFonts w:ascii="宋体" w:hAnsi="宋体" w:eastAsia="宋体" w:cs="宋体"/>
          <w:b/>
          <w:bCs/>
          <w:spacing w:val="-2"/>
          <w:sz w:val="24"/>
          <w:szCs w:val="24"/>
          <w:highlight w:val="none"/>
        </w:rPr>
        <w:t>合同生效</w:t>
      </w:r>
    </w:p>
    <w:p w14:paraId="48B0316E">
      <w:pPr>
        <w:spacing w:before="176" w:line="263" w:lineRule="auto"/>
        <w:ind w:right="352" w:firstLine="459"/>
        <w:rPr>
          <w:rFonts w:ascii="宋体" w:hAnsi="宋体" w:eastAsia="宋体" w:cs="宋体"/>
          <w:sz w:val="24"/>
          <w:szCs w:val="24"/>
          <w:highlight w:val="none"/>
        </w:rPr>
      </w:pPr>
      <w:r>
        <w:rPr>
          <w:rFonts w:ascii="宋体" w:hAnsi="宋体" w:eastAsia="宋体" w:cs="宋体"/>
          <w:spacing w:val="-3"/>
          <w:sz w:val="24"/>
          <w:szCs w:val="24"/>
          <w:highlight w:val="none"/>
        </w:rPr>
        <w:t>本合同正本二份，副本十份；发、承包双方各持正本一份、副本五份，均具有</w:t>
      </w:r>
      <w:r>
        <w:rPr>
          <w:rFonts w:ascii="宋体" w:hAnsi="宋体" w:eastAsia="宋体" w:cs="宋体"/>
          <w:spacing w:val="-4"/>
          <w:sz w:val="24"/>
          <w:szCs w:val="24"/>
          <w:highlight w:val="none"/>
        </w:rPr>
        <w:t>同等</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法律效力，双方签字盖章或盖章后生效。</w:t>
      </w:r>
    </w:p>
    <w:p w14:paraId="62C43D56">
      <w:pPr>
        <w:spacing w:before="164" w:line="219" w:lineRule="auto"/>
        <w:ind w:left="463"/>
        <w:outlineLvl w:val="3"/>
        <w:rPr>
          <w:rFonts w:ascii="宋体" w:hAnsi="宋体" w:eastAsia="宋体" w:cs="宋体"/>
          <w:sz w:val="24"/>
          <w:szCs w:val="24"/>
          <w:highlight w:val="none"/>
        </w:rPr>
      </w:pPr>
      <w:r>
        <w:rPr>
          <w:rFonts w:ascii="宋体" w:hAnsi="宋体" w:eastAsia="宋体" w:cs="宋体"/>
          <w:b/>
          <w:bCs/>
          <w:spacing w:val="30"/>
          <w:sz w:val="24"/>
          <w:szCs w:val="24"/>
          <w:highlight w:val="none"/>
        </w:rPr>
        <w:t>第20条补充条款</w:t>
      </w:r>
    </w:p>
    <w:p w14:paraId="67BE179B">
      <w:pPr>
        <w:spacing w:before="246" w:line="252" w:lineRule="auto"/>
        <w:ind w:right="330" w:firstLine="45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20.1承包人负责本项目的施工图设计及本项目的施工、采购、验收等工程建设管</w:t>
      </w:r>
      <w:r>
        <w:rPr>
          <w:rFonts w:ascii="宋体" w:hAnsi="宋体" w:eastAsia="宋体" w:cs="宋体"/>
          <w:spacing w:val="4"/>
          <w:sz w:val="24"/>
          <w:szCs w:val="24"/>
          <w:highlight w:val="none"/>
        </w:rPr>
        <w:t xml:space="preserve"> </w:t>
      </w:r>
      <w:r>
        <w:rPr>
          <w:rFonts w:ascii="宋体" w:hAnsi="宋体" w:eastAsia="宋体" w:cs="宋体"/>
          <w:sz w:val="24"/>
          <w:szCs w:val="24"/>
          <w:highlight w:val="none"/>
          <w:u w:val="single" w:color="auto"/>
        </w:rPr>
        <w:t xml:space="preserve">理工作。发包人对本项目相关的设计方案、设计图等拥有确认权。 </w:t>
      </w:r>
    </w:p>
    <w:p w14:paraId="7D7E5F2F">
      <w:pPr>
        <w:spacing w:before="65" w:line="219" w:lineRule="auto"/>
        <w:ind w:left="45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20.2承包人成立该工程总承包管理团队，负责对该项目的设计、施工、采购、验</w:t>
      </w:r>
    </w:p>
    <w:p w14:paraId="07BC9D29">
      <w:pPr>
        <w:spacing w:before="77" w:line="219" w:lineRule="auto"/>
        <w:rPr>
          <w:rFonts w:ascii="宋体" w:hAnsi="宋体" w:eastAsia="宋体" w:cs="宋体"/>
          <w:sz w:val="24"/>
          <w:szCs w:val="24"/>
          <w:highlight w:val="none"/>
        </w:rPr>
      </w:pPr>
      <w:r>
        <w:rPr>
          <w:rFonts w:ascii="宋体" w:hAnsi="宋体" w:eastAsia="宋体" w:cs="宋体"/>
          <w:spacing w:val="4"/>
          <w:sz w:val="24"/>
          <w:szCs w:val="24"/>
          <w:highlight w:val="none"/>
          <w:u w:val="single" w:color="auto"/>
        </w:rPr>
        <w:t>收及交付的全过程管理。发包方主要负责双</w:t>
      </w:r>
      <w:r>
        <w:rPr>
          <w:rFonts w:ascii="宋体" w:hAnsi="宋体" w:eastAsia="宋体" w:cs="宋体"/>
          <w:spacing w:val="3"/>
          <w:sz w:val="24"/>
          <w:szCs w:val="24"/>
          <w:highlight w:val="none"/>
          <w:u w:val="single" w:color="auto"/>
        </w:rPr>
        <w:t>方的沟通、协调，并对承包人的管理行为</w:t>
      </w:r>
    </w:p>
    <w:p w14:paraId="331D2349">
      <w:pPr>
        <w:spacing w:before="74" w:line="248" w:lineRule="auto"/>
        <w:ind w:firstLine="99"/>
        <w:rPr>
          <w:rFonts w:ascii="宋体" w:hAnsi="宋体" w:eastAsia="宋体" w:cs="宋体"/>
          <w:sz w:val="24"/>
          <w:szCs w:val="24"/>
          <w:highlight w:val="none"/>
        </w:rPr>
      </w:pPr>
      <w:r>
        <w:rPr>
          <w:rFonts w:ascii="宋体" w:hAnsi="宋体" w:eastAsia="宋体" w:cs="宋体"/>
          <w:spacing w:val="5"/>
          <w:sz w:val="24"/>
          <w:szCs w:val="24"/>
          <w:highlight w:val="none"/>
          <w:u w:val="single" w:color="auto"/>
        </w:rPr>
        <w:t>(资金、成本、进度、质量、安全)进行监督；对承包人整个建设过程中不合格部分，</w:t>
      </w:r>
      <w:r>
        <w:rPr>
          <w:rFonts w:ascii="宋体" w:hAnsi="宋体" w:eastAsia="宋体" w:cs="宋体"/>
          <w:spacing w:val="53"/>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有权指令承包人返工、修改。 </w:t>
      </w:r>
    </w:p>
    <w:p w14:paraId="0D4B49AE">
      <w:pPr>
        <w:spacing w:before="107" w:line="259" w:lineRule="auto"/>
        <w:ind w:right="332" w:firstLine="45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20.3承包人在工程施工管理过程中应当推行标准化管理，开工前应当建立健全各</w:t>
      </w:r>
      <w:r>
        <w:rPr>
          <w:rFonts w:ascii="宋体" w:hAnsi="宋体" w:eastAsia="宋体" w:cs="宋体"/>
          <w:spacing w:val="2"/>
          <w:sz w:val="24"/>
          <w:szCs w:val="24"/>
          <w:highlight w:val="none"/>
        </w:rPr>
        <w:t xml:space="preserve"> </w:t>
      </w:r>
      <w:r>
        <w:rPr>
          <w:rFonts w:ascii="宋体" w:hAnsi="宋体" w:eastAsia="宋体" w:cs="宋体"/>
          <w:spacing w:val="-1"/>
          <w:sz w:val="24"/>
          <w:szCs w:val="24"/>
          <w:highlight w:val="none"/>
          <w:u w:val="single" w:color="auto"/>
        </w:rPr>
        <w:t>项规章制度和有关程序文件等，随时接受监理工程师和发包人的检查。</w:t>
      </w:r>
    </w:p>
    <w:p w14:paraId="46DF2F37">
      <w:pPr>
        <w:spacing w:before="15" w:line="219" w:lineRule="auto"/>
        <w:ind w:left="459"/>
        <w:rPr>
          <w:rFonts w:ascii="宋体" w:hAnsi="宋体" w:eastAsia="宋体" w:cs="宋体"/>
          <w:sz w:val="24"/>
          <w:szCs w:val="24"/>
          <w:highlight w:val="none"/>
        </w:rPr>
      </w:pPr>
      <w:r>
        <w:rPr>
          <w:rFonts w:ascii="宋体" w:hAnsi="宋体" w:eastAsia="宋体" w:cs="宋体"/>
          <w:spacing w:val="5"/>
          <w:sz w:val="24"/>
          <w:szCs w:val="24"/>
          <w:highlight w:val="none"/>
          <w:u w:val="single" w:color="auto"/>
        </w:rPr>
        <w:t>20.4本项目所有工程施工过程中如遇村民等外</w:t>
      </w:r>
      <w:r>
        <w:rPr>
          <w:rFonts w:ascii="宋体" w:hAnsi="宋体" w:eastAsia="宋体" w:cs="宋体"/>
          <w:spacing w:val="4"/>
          <w:sz w:val="24"/>
          <w:szCs w:val="24"/>
          <w:highlight w:val="none"/>
          <w:u w:val="single" w:color="auto"/>
        </w:rPr>
        <w:t>界阻拦或干扰施工，协调工作由承</w:t>
      </w:r>
    </w:p>
    <w:p w14:paraId="606C3555">
      <w:pPr>
        <w:spacing w:before="76" w:line="247" w:lineRule="auto"/>
        <w:ind w:right="48"/>
        <w:rPr>
          <w:rFonts w:ascii="宋体" w:hAnsi="宋体" w:eastAsia="宋体" w:cs="宋体"/>
          <w:sz w:val="24"/>
          <w:szCs w:val="24"/>
          <w:highlight w:val="none"/>
        </w:rPr>
      </w:pPr>
      <w:r>
        <w:rPr>
          <w:rFonts w:ascii="宋体" w:hAnsi="宋体" w:eastAsia="宋体" w:cs="宋体"/>
          <w:spacing w:val="1"/>
          <w:sz w:val="24"/>
          <w:szCs w:val="24"/>
          <w:highlight w:val="none"/>
          <w:u w:val="single" w:color="auto"/>
        </w:rPr>
        <w:t>包人负责，承包人必须保证项目按期完工，</w:t>
      </w:r>
      <w:r>
        <w:rPr>
          <w:rFonts w:ascii="宋体" w:hAnsi="宋体" w:eastAsia="宋体" w:cs="宋体"/>
          <w:sz w:val="24"/>
          <w:szCs w:val="24"/>
          <w:highlight w:val="none"/>
          <w:u w:val="single" w:color="auto"/>
        </w:rPr>
        <w:t>否则因此而引起的工期延误由承包人负责。</w:t>
      </w:r>
      <w:r>
        <w:rPr>
          <w:rFonts w:ascii="宋体" w:hAnsi="宋体" w:eastAsia="宋体" w:cs="宋体"/>
          <w:spacing w:val="34"/>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合同价中已包含协调施工费用，合同执行过程中不再单独计</w:t>
      </w:r>
      <w:r>
        <w:rPr>
          <w:rFonts w:ascii="宋体" w:hAnsi="宋体" w:eastAsia="宋体" w:cs="宋体"/>
          <w:spacing w:val="-1"/>
          <w:sz w:val="24"/>
          <w:szCs w:val="24"/>
          <w:highlight w:val="none"/>
          <w:u w:val="single" w:color="auto"/>
        </w:rPr>
        <w:t>取。</w:t>
      </w:r>
      <w:r>
        <w:rPr>
          <w:rFonts w:ascii="宋体" w:hAnsi="宋体" w:eastAsia="宋体" w:cs="宋体"/>
          <w:sz w:val="24"/>
          <w:szCs w:val="24"/>
          <w:highlight w:val="none"/>
          <w:u w:val="single" w:color="auto"/>
        </w:rPr>
        <w:t xml:space="preserve"> </w:t>
      </w:r>
    </w:p>
    <w:p w14:paraId="443D1687">
      <w:pPr>
        <w:spacing w:before="79" w:line="219" w:lineRule="auto"/>
        <w:ind w:left="45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20.5未经发包人同意，承包人不得将工程的任何部分进行违法转包。如有经查实</w:t>
      </w:r>
      <w:r>
        <w:rPr>
          <w:rFonts w:ascii="宋体" w:hAnsi="宋体" w:eastAsia="宋体" w:cs="宋体"/>
          <w:spacing w:val="-2"/>
          <w:sz w:val="24"/>
          <w:szCs w:val="24"/>
          <w:highlight w:val="none"/>
          <w:u w:val="single" w:color="auto"/>
        </w:rPr>
        <w:t>后，除承包人立即纠正外，发包人还将对承包人按违约</w:t>
      </w:r>
      <w:r>
        <w:rPr>
          <w:rFonts w:ascii="宋体" w:hAnsi="宋体" w:eastAsia="宋体" w:cs="宋体"/>
          <w:spacing w:val="-3"/>
          <w:sz w:val="24"/>
          <w:szCs w:val="24"/>
          <w:highlight w:val="none"/>
          <w:u w:val="single" w:color="auto"/>
        </w:rPr>
        <w:t>进行严厉处罚或终止合同，承包</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方赔偿由此给发包人造成的一切损失并承担合同金额1%的违约责任。 </w:t>
      </w:r>
    </w:p>
    <w:p w14:paraId="33324E45">
      <w:pPr>
        <w:spacing w:before="7" w:line="269" w:lineRule="auto"/>
        <w:ind w:right="271" w:firstLine="47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20.6发包人支付给承包人的工程款，承包人应优先保证农民工工资，不得以任何</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理由拒绝农民工工资。承包人关于农民工工资的支付应</w:t>
      </w:r>
      <w:r>
        <w:rPr>
          <w:rFonts w:ascii="宋体" w:hAnsi="宋体" w:eastAsia="宋体" w:cs="宋体"/>
          <w:spacing w:val="-3"/>
          <w:sz w:val="24"/>
          <w:szCs w:val="24"/>
          <w:highlight w:val="none"/>
          <w:u w:val="single" w:color="auto"/>
        </w:rPr>
        <w:t>遵守国家和省市有关规定。承包</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人使用劳务分包和招聘的农民工情况，应当定期向发包</w:t>
      </w:r>
      <w:r>
        <w:rPr>
          <w:rFonts w:ascii="宋体" w:hAnsi="宋体" w:eastAsia="宋体" w:cs="宋体"/>
          <w:spacing w:val="-3"/>
          <w:sz w:val="24"/>
          <w:szCs w:val="24"/>
          <w:highlight w:val="none"/>
          <w:u w:val="single" w:color="auto"/>
        </w:rPr>
        <w:t>人报送备案。发包人有权监督承</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包人在支付的当期进度款中发放农民工工资情况。如承</w:t>
      </w:r>
      <w:r>
        <w:rPr>
          <w:rFonts w:ascii="宋体" w:hAnsi="宋体" w:eastAsia="宋体" w:cs="宋体"/>
          <w:spacing w:val="-3"/>
          <w:sz w:val="24"/>
          <w:szCs w:val="24"/>
          <w:highlight w:val="none"/>
          <w:u w:val="single" w:color="auto"/>
        </w:rPr>
        <w:t>包人拖欠农民工工资，影响到本</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工程的施工进度及工程质量，或因此发生农民工上诉、上</w:t>
      </w:r>
      <w:r>
        <w:rPr>
          <w:rFonts w:ascii="宋体" w:hAnsi="宋体" w:eastAsia="宋体" w:cs="宋体"/>
          <w:spacing w:val="-3"/>
          <w:sz w:val="24"/>
          <w:szCs w:val="24"/>
          <w:highlight w:val="none"/>
          <w:u w:val="single" w:color="auto"/>
        </w:rPr>
        <w:t>访等群体事件的，则发包人有</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权在工程进度款中将承包人拖欠的工资和相关费用扣除</w:t>
      </w:r>
      <w:r>
        <w:rPr>
          <w:rFonts w:ascii="宋体" w:hAnsi="宋体" w:eastAsia="宋体" w:cs="宋体"/>
          <w:spacing w:val="-3"/>
          <w:sz w:val="24"/>
          <w:szCs w:val="24"/>
          <w:highlight w:val="none"/>
          <w:u w:val="single" w:color="auto"/>
        </w:rPr>
        <w:t>，直接发放给农民工。</w:t>
      </w:r>
      <w:r>
        <w:rPr>
          <w:rFonts w:ascii="宋体" w:hAnsi="宋体" w:eastAsia="宋体" w:cs="宋体"/>
          <w:spacing w:val="7"/>
          <w:sz w:val="24"/>
          <w:szCs w:val="24"/>
          <w:highlight w:val="none"/>
          <w:u w:val="single" w:color="auto"/>
        </w:rPr>
        <w:t>承包人应向发包人支付一定比例的违约金，违</w:t>
      </w:r>
      <w:r>
        <w:rPr>
          <w:rFonts w:ascii="宋体" w:hAnsi="宋体" w:eastAsia="宋体" w:cs="宋体"/>
          <w:spacing w:val="6"/>
          <w:sz w:val="24"/>
          <w:szCs w:val="24"/>
          <w:highlight w:val="none"/>
          <w:u w:val="single" w:color="auto"/>
        </w:rPr>
        <w:t>约金为拖欠工资总金额的1%,发包</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人有权从工程结算款中直接扣除上述违约金。</w:t>
      </w:r>
    </w:p>
    <w:p w14:paraId="63BBDA43">
      <w:pPr>
        <w:spacing w:before="86" w:line="247" w:lineRule="auto"/>
        <w:ind w:right="30"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20.7承包人必须按照自报的并经监理和发包人审定的施工组织设计方</w:t>
      </w:r>
      <w:r>
        <w:rPr>
          <w:rFonts w:ascii="宋体" w:hAnsi="宋体" w:eastAsia="宋体" w:cs="宋体"/>
          <w:sz w:val="24"/>
          <w:szCs w:val="24"/>
          <w:highlight w:val="none"/>
          <w:u w:val="single" w:color="auto"/>
        </w:rPr>
        <w:t xml:space="preserve">案进行施工，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不得任意修改和变更其内容、方法等。确需修改时，应</w:t>
      </w:r>
      <w:r>
        <w:rPr>
          <w:rFonts w:ascii="宋体" w:hAnsi="宋体" w:eastAsia="宋体" w:cs="宋体"/>
          <w:spacing w:val="-3"/>
          <w:sz w:val="24"/>
          <w:szCs w:val="24"/>
          <w:highlight w:val="none"/>
          <w:u w:val="single" w:color="auto"/>
        </w:rPr>
        <w:t>当会同监理、发包人商议，取得</w:t>
      </w:r>
    </w:p>
    <w:p w14:paraId="26399D58">
      <w:pPr>
        <w:spacing w:before="74" w:line="218" w:lineRule="auto"/>
        <w:rPr>
          <w:rFonts w:ascii="宋体" w:hAnsi="宋体" w:eastAsia="宋体" w:cs="宋体"/>
          <w:sz w:val="24"/>
          <w:szCs w:val="24"/>
          <w:highlight w:val="none"/>
        </w:rPr>
      </w:pPr>
      <w:r>
        <w:rPr>
          <w:rFonts w:ascii="宋体" w:hAnsi="宋体" w:eastAsia="宋体" w:cs="宋体"/>
          <w:spacing w:val="-1"/>
          <w:sz w:val="24"/>
          <w:szCs w:val="24"/>
          <w:highlight w:val="none"/>
          <w:u w:val="single" w:color="auto"/>
        </w:rPr>
        <w:t>监理和发包人同意。但不能因施工组织设计的变化而调整合同价。</w:t>
      </w:r>
    </w:p>
    <w:p w14:paraId="64C3CE19">
      <w:pPr>
        <w:spacing w:before="77" w:line="258" w:lineRule="auto"/>
        <w:ind w:right="273" w:firstLine="47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20.8监理工程师和发包方项目管理人员受发包人委托，在所规定的职责范围内对</w:t>
      </w:r>
      <w:r>
        <w:rPr>
          <w:rFonts w:ascii="宋体" w:hAnsi="宋体" w:eastAsia="宋体" w:cs="宋体"/>
          <w:spacing w:val="1"/>
          <w:sz w:val="24"/>
          <w:szCs w:val="24"/>
          <w:highlight w:val="none"/>
        </w:rPr>
        <w:t xml:space="preserve"> </w:t>
      </w:r>
      <w:r>
        <w:rPr>
          <w:rFonts w:ascii="宋体" w:hAnsi="宋体" w:eastAsia="宋体" w:cs="宋体"/>
          <w:spacing w:val="-2"/>
          <w:sz w:val="24"/>
          <w:szCs w:val="24"/>
          <w:highlight w:val="none"/>
          <w:u w:val="single" w:color="auto"/>
        </w:rPr>
        <w:t>工程实施监理和管理监督，包括检查、发出通知、指</w:t>
      </w:r>
      <w:r>
        <w:rPr>
          <w:rFonts w:ascii="宋体" w:hAnsi="宋体" w:eastAsia="宋体" w:cs="宋体"/>
          <w:spacing w:val="-3"/>
          <w:sz w:val="24"/>
          <w:szCs w:val="24"/>
          <w:highlight w:val="none"/>
          <w:u w:val="single" w:color="auto"/>
        </w:rPr>
        <w:t>令等，承包方必须服从，接受并配</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合监理工程师和发包方项目管理人员现场管理人员的工作。</w:t>
      </w:r>
      <w:r>
        <w:rPr>
          <w:rFonts w:ascii="宋体" w:hAnsi="宋体" w:eastAsia="宋体" w:cs="宋体"/>
          <w:spacing w:val="7"/>
          <w:sz w:val="24"/>
          <w:szCs w:val="24"/>
          <w:highlight w:val="none"/>
          <w:u w:val="single" w:color="auto"/>
        </w:rPr>
        <w:t xml:space="preserve">  </w:t>
      </w:r>
    </w:p>
    <w:p w14:paraId="65C9E40C">
      <w:pPr>
        <w:spacing w:before="74" w:line="256" w:lineRule="auto"/>
        <w:ind w:firstLine="479"/>
        <w:rPr>
          <w:rFonts w:ascii="宋体" w:hAnsi="宋体" w:eastAsia="宋体" w:cs="宋体"/>
          <w:sz w:val="24"/>
          <w:szCs w:val="24"/>
          <w:highlight w:val="none"/>
        </w:rPr>
      </w:pPr>
      <w:r>
        <w:rPr>
          <w:rFonts w:ascii="宋体" w:hAnsi="宋体" w:eastAsia="宋体" w:cs="宋体"/>
          <w:sz w:val="24"/>
          <w:szCs w:val="24"/>
          <w:highlight w:val="none"/>
          <w:u w:val="single" w:color="auto"/>
        </w:rPr>
        <w:t>20.9承包方必须按规定做好工程的安全管理、文明施工工作，落实职业健康管理，</w:t>
      </w:r>
      <w:r>
        <w:rPr>
          <w:rFonts w:ascii="宋体" w:hAnsi="宋体" w:eastAsia="宋体" w:cs="宋体"/>
          <w:spacing w:val="62"/>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必须达到市级文明工地标准和创卫标准。严格按文明工地和创卫标准施工，设立专用、</w:t>
      </w:r>
      <w:r>
        <w:rPr>
          <w:rFonts w:ascii="宋体" w:hAnsi="宋体" w:eastAsia="宋体" w:cs="宋体"/>
          <w:spacing w:val="43"/>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6"/>
          <w:sz w:val="24"/>
          <w:szCs w:val="24"/>
          <w:highlight w:val="none"/>
          <w:u w:val="single" w:color="auto"/>
        </w:rPr>
        <w:t>分类垃圾场(箱),不得在施工区内任意堆放或乱倒垃圾，定期将垃圾清理外运。</w:t>
      </w:r>
      <w:r>
        <w:rPr>
          <w:rFonts w:ascii="宋体" w:hAnsi="宋体" w:eastAsia="宋体" w:cs="宋体"/>
          <w:spacing w:val="1"/>
          <w:sz w:val="24"/>
          <w:szCs w:val="24"/>
          <w:highlight w:val="none"/>
          <w:u w:val="single" w:color="auto"/>
        </w:rPr>
        <w:t xml:space="preserve">  </w:t>
      </w:r>
    </w:p>
    <w:p w14:paraId="5383FFB8">
      <w:pPr>
        <w:spacing w:before="85" w:line="264" w:lineRule="auto"/>
        <w:ind w:right="250"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20.10承包人在进入施工现场直至工程竣工验收移交期间，应当</w:t>
      </w:r>
      <w:r>
        <w:rPr>
          <w:rFonts w:ascii="宋体" w:hAnsi="宋体" w:eastAsia="宋体" w:cs="宋体"/>
          <w:sz w:val="24"/>
          <w:szCs w:val="24"/>
          <w:highlight w:val="none"/>
          <w:u w:val="single" w:color="auto"/>
        </w:rPr>
        <w:t>遵守发包人的有关</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管理制度，接受发包人有关部门的相应管理。由于承包人过错或不服从发包人有关人员</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u w:val="single" w:color="auto"/>
        </w:rPr>
        <w:t>的管理出现承包人违纪、违章，造成发包人的道路、线路等设施损环，环境受到破坏和</w:t>
      </w:r>
      <w:r>
        <w:rPr>
          <w:rFonts w:ascii="宋体" w:hAnsi="宋体" w:eastAsia="宋体" w:cs="宋体"/>
          <w:spacing w:val="12"/>
          <w:sz w:val="24"/>
          <w:szCs w:val="24"/>
          <w:highlight w:val="none"/>
        </w:rPr>
        <w:t xml:space="preserve"> </w:t>
      </w:r>
      <w:r>
        <w:rPr>
          <w:rFonts w:ascii="宋体" w:hAnsi="宋体" w:eastAsia="宋体" w:cs="宋体"/>
          <w:sz w:val="24"/>
          <w:szCs w:val="24"/>
          <w:highlight w:val="none"/>
          <w:u w:val="single" w:color="auto"/>
        </w:rPr>
        <w:t>污染，排水管道堵塞等，承包人均应自费进行纠正</w:t>
      </w:r>
      <w:r>
        <w:rPr>
          <w:rFonts w:ascii="宋体" w:hAnsi="宋体" w:eastAsia="宋体" w:cs="宋体"/>
          <w:spacing w:val="-1"/>
          <w:sz w:val="24"/>
          <w:szCs w:val="24"/>
          <w:highlight w:val="none"/>
          <w:u w:val="single" w:color="auto"/>
        </w:rPr>
        <w:t>、修补、恢复或予以赔偿。</w:t>
      </w:r>
    </w:p>
    <w:p w14:paraId="744FB400">
      <w:pPr>
        <w:spacing w:before="74" w:line="258" w:lineRule="auto"/>
        <w:ind w:right="269"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20.11承包人按照建设部门要求，在施工中采用新技术、新</w:t>
      </w:r>
      <w:r>
        <w:rPr>
          <w:rFonts w:ascii="宋体" w:hAnsi="宋体" w:eastAsia="宋体" w:cs="宋体"/>
          <w:sz w:val="24"/>
          <w:szCs w:val="24"/>
          <w:highlight w:val="none"/>
          <w:u w:val="single" w:color="auto"/>
        </w:rPr>
        <w:t>工艺时，不得另行向发</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包人提出增加费用的要求，由此产生的经济效益也不在合同</w:t>
      </w:r>
      <w:r>
        <w:rPr>
          <w:rFonts w:ascii="宋体" w:hAnsi="宋体" w:eastAsia="宋体" w:cs="宋体"/>
          <w:spacing w:val="-3"/>
          <w:sz w:val="24"/>
          <w:szCs w:val="24"/>
          <w:highlight w:val="none"/>
          <w:u w:val="single" w:color="auto"/>
        </w:rPr>
        <w:t>价款调整范围内。承包人也</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不得据此提出变更设计。</w:t>
      </w:r>
    </w:p>
    <w:p w14:paraId="3385E0E4">
      <w:pPr>
        <w:spacing w:before="57" w:line="264" w:lineRule="auto"/>
        <w:ind w:right="263"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20.12施工过程中，资料和工程进度必须同步。每月发包人管理人员对施工进度和</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资料进行检查，出现问题限期整改，否则每超出限期一次支付违约金1000元人民币，</w:t>
      </w:r>
      <w:r>
        <w:rPr>
          <w:rFonts w:ascii="宋体" w:hAnsi="宋体" w:eastAsia="宋体" w:cs="宋体"/>
          <w:spacing w:val="-46"/>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发包人可直接在工程款中扣除。在工程竣工验收</w:t>
      </w:r>
      <w:r>
        <w:rPr>
          <w:rFonts w:ascii="宋体" w:hAnsi="宋体" w:eastAsia="宋体" w:cs="宋体"/>
          <w:spacing w:val="-3"/>
          <w:sz w:val="24"/>
          <w:szCs w:val="24"/>
          <w:highlight w:val="none"/>
          <w:u w:val="single" w:color="auto"/>
        </w:rPr>
        <w:t>前，承包人要按规定将竣工资料交监理</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验收，由监理出据相应证明后，发包人方可组织验收。</w:t>
      </w:r>
    </w:p>
    <w:p w14:paraId="7F869DED">
      <w:pPr>
        <w:spacing w:before="65" w:line="252" w:lineRule="auto"/>
        <w:ind w:firstLine="47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20.13承包人安全管理人员必须持证上岗，严格按照“三标”管理体系运行管理，</w:t>
      </w:r>
      <w:r>
        <w:rPr>
          <w:rFonts w:ascii="宋体" w:hAnsi="宋体" w:eastAsia="宋体" w:cs="宋体"/>
          <w:spacing w:val="68"/>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负责检查现场和施工人员安全情况。如监理和发包人管理人</w:t>
      </w:r>
      <w:r>
        <w:rPr>
          <w:rFonts w:ascii="宋体" w:hAnsi="宋体" w:eastAsia="宋体" w:cs="宋体"/>
          <w:spacing w:val="-3"/>
          <w:sz w:val="24"/>
          <w:szCs w:val="24"/>
          <w:highlight w:val="none"/>
          <w:u w:val="single" w:color="auto"/>
        </w:rPr>
        <w:t>员发现有不安全因素存在且</w:t>
      </w:r>
    </w:p>
    <w:p w14:paraId="7D3F1E89">
      <w:pPr>
        <w:spacing w:before="83" w:line="219" w:lineRule="auto"/>
        <w:rPr>
          <w:rFonts w:ascii="宋体" w:hAnsi="宋体" w:eastAsia="宋体" w:cs="宋体"/>
          <w:sz w:val="24"/>
          <w:szCs w:val="24"/>
          <w:highlight w:val="none"/>
        </w:rPr>
      </w:pPr>
      <w:r>
        <w:rPr>
          <w:rFonts w:ascii="宋体" w:hAnsi="宋体" w:eastAsia="宋体" w:cs="宋体"/>
          <w:spacing w:val="1"/>
          <w:sz w:val="24"/>
          <w:szCs w:val="24"/>
          <w:highlight w:val="none"/>
          <w:u w:val="single" w:color="auto"/>
        </w:rPr>
        <w:t>未采取预防保护的，每项支付违约金500元人民币；经指出未及</w:t>
      </w:r>
      <w:r>
        <w:rPr>
          <w:rFonts w:ascii="宋体" w:hAnsi="宋体" w:eastAsia="宋体" w:cs="宋体"/>
          <w:sz w:val="24"/>
          <w:szCs w:val="24"/>
          <w:highlight w:val="none"/>
          <w:u w:val="single" w:color="auto"/>
        </w:rPr>
        <w:t>时纠正，再次检查又发</w:t>
      </w:r>
    </w:p>
    <w:p w14:paraId="25D0F92E">
      <w:pPr>
        <w:spacing w:before="257" w:line="233" w:lineRule="auto"/>
        <w:ind w:right="252"/>
        <w:rPr>
          <w:rFonts w:ascii="宋体" w:hAnsi="宋体" w:eastAsia="宋体" w:cs="宋体"/>
          <w:sz w:val="24"/>
          <w:szCs w:val="24"/>
          <w:highlight w:val="none"/>
        </w:rPr>
      </w:pPr>
      <w:r>
        <w:rPr>
          <w:rFonts w:ascii="宋体" w:hAnsi="宋体" w:eastAsia="宋体" w:cs="宋体"/>
          <w:spacing w:val="1"/>
          <w:sz w:val="24"/>
          <w:szCs w:val="24"/>
          <w:highlight w:val="none"/>
          <w:u w:val="single" w:color="auto"/>
        </w:rPr>
        <w:t>现问题的，则支付违约金2000元/项和责令停工整改；出现安全事故的，承包人应当承</w:t>
      </w:r>
      <w:r>
        <w:rPr>
          <w:rFonts w:ascii="宋体" w:hAnsi="宋体" w:eastAsia="宋体" w:cs="宋体"/>
          <w:spacing w:val="10"/>
          <w:sz w:val="24"/>
          <w:szCs w:val="24"/>
          <w:highlight w:val="none"/>
        </w:rPr>
        <w:t xml:space="preserve"> </w:t>
      </w:r>
      <w:r>
        <w:rPr>
          <w:rFonts w:ascii="宋体" w:hAnsi="宋体" w:eastAsia="宋体" w:cs="宋体"/>
          <w:spacing w:val="-2"/>
          <w:sz w:val="24"/>
          <w:szCs w:val="24"/>
          <w:highlight w:val="none"/>
          <w:u w:val="single" w:color="auto"/>
        </w:rPr>
        <w:t>担全部责任后果。若在施工期间发生安全生产伤亡事故，承包方应负</w:t>
      </w:r>
      <w:r>
        <w:rPr>
          <w:rFonts w:ascii="宋体" w:hAnsi="宋体" w:eastAsia="宋体" w:cs="宋体"/>
          <w:spacing w:val="-3"/>
          <w:sz w:val="24"/>
          <w:szCs w:val="24"/>
          <w:highlight w:val="none"/>
          <w:u w:val="single" w:color="auto"/>
        </w:rPr>
        <w:t>责全部行政责</w:t>
      </w:r>
      <w:r>
        <w:rPr>
          <w:rFonts w:ascii="宋体" w:hAnsi="宋体" w:eastAsia="宋体" w:cs="宋体"/>
          <w:spacing w:val="2"/>
          <w:sz w:val="24"/>
          <w:szCs w:val="24"/>
          <w:highlight w:val="none"/>
          <w:u w:val="single" w:color="auto"/>
        </w:rPr>
        <w:t>任及伤亡人员的救治、善后事宜和相关费用并承担合同金额0.0</w:t>
      </w:r>
      <w:r>
        <w:rPr>
          <w:rFonts w:ascii="宋体" w:hAnsi="宋体" w:eastAsia="宋体" w:cs="宋体"/>
          <w:spacing w:val="1"/>
          <w:sz w:val="24"/>
          <w:szCs w:val="24"/>
          <w:highlight w:val="none"/>
          <w:u w:val="single" w:color="auto"/>
        </w:rPr>
        <w:t>5%的违约责任。</w:t>
      </w:r>
    </w:p>
    <w:p w14:paraId="5646112E">
      <w:pPr>
        <w:spacing w:before="1" w:line="250" w:lineRule="auto"/>
        <w:ind w:right="249"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20.14承包人现场用电必须按照发包人要求，三相五线制</w:t>
      </w:r>
      <w:r>
        <w:rPr>
          <w:rFonts w:ascii="宋体" w:hAnsi="宋体" w:eastAsia="宋体" w:cs="宋体"/>
          <w:sz w:val="24"/>
          <w:szCs w:val="24"/>
          <w:highlight w:val="none"/>
          <w:u w:val="single" w:color="auto"/>
        </w:rPr>
        <w:t>，一机一闸必须带漏电保</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护，不许用电炉。如施工现场出现用电漏电或短路跳闸，造成停电、影响到发包人用电</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u w:val="single" w:color="auto"/>
        </w:rPr>
        <w:t>的，每次支付违约金2000元，发包人可直接在工程款中扣</w:t>
      </w:r>
      <w:r>
        <w:rPr>
          <w:rFonts w:ascii="宋体" w:hAnsi="宋体" w:eastAsia="宋体" w:cs="宋体"/>
          <w:spacing w:val="-2"/>
          <w:sz w:val="24"/>
          <w:szCs w:val="24"/>
          <w:highlight w:val="none"/>
          <w:u w:val="single" w:color="auto"/>
        </w:rPr>
        <w:t>除。</w:t>
      </w:r>
      <w:r>
        <w:rPr>
          <w:rFonts w:ascii="宋体" w:hAnsi="宋体" w:eastAsia="宋体" w:cs="宋体"/>
          <w:sz w:val="24"/>
          <w:szCs w:val="24"/>
          <w:highlight w:val="none"/>
          <w:u w:val="single" w:color="auto"/>
        </w:rPr>
        <w:t xml:space="preserve">  </w:t>
      </w:r>
    </w:p>
    <w:p w14:paraId="79A28FA6">
      <w:pPr>
        <w:spacing w:before="83" w:line="218" w:lineRule="auto"/>
        <w:ind w:left="479"/>
        <w:rPr>
          <w:rFonts w:ascii="宋体" w:hAnsi="宋体" w:eastAsia="宋体" w:cs="宋体"/>
          <w:sz w:val="24"/>
          <w:szCs w:val="24"/>
          <w:highlight w:val="none"/>
          <w:u w:val="single" w:color="auto"/>
        </w:rPr>
      </w:pPr>
      <w:r>
        <w:rPr>
          <w:rFonts w:ascii="宋体" w:hAnsi="宋体" w:eastAsia="宋体" w:cs="宋体"/>
          <w:spacing w:val="1"/>
          <w:sz w:val="24"/>
          <w:szCs w:val="24"/>
          <w:highlight w:val="none"/>
          <w:u w:val="single" w:color="auto"/>
        </w:rPr>
        <w:t>20.15承包人负责办理商砼和泵送设备占道有关手续，</w:t>
      </w:r>
      <w:r>
        <w:rPr>
          <w:rFonts w:ascii="宋体" w:hAnsi="宋体" w:eastAsia="宋体" w:cs="宋体"/>
          <w:sz w:val="24"/>
          <w:szCs w:val="24"/>
          <w:highlight w:val="none"/>
          <w:u w:val="single" w:color="auto"/>
        </w:rPr>
        <w:t xml:space="preserve">费用已含在合同总价中。 </w:t>
      </w:r>
    </w:p>
    <w:p w14:paraId="1E52234D">
      <w:pPr>
        <w:spacing w:before="83" w:line="218" w:lineRule="auto"/>
        <w:ind w:left="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20.16本工程竣工验收合格后，承包人应在发包人规定时间内免费将施工现场周围</w:t>
      </w:r>
    </w:p>
    <w:p w14:paraId="26A26D95">
      <w:pPr>
        <w:spacing w:before="64" w:line="245" w:lineRule="auto"/>
        <w:ind w:left="10" w:right="50"/>
        <w:rPr>
          <w:rFonts w:ascii="宋体" w:hAnsi="宋体" w:eastAsia="宋体" w:cs="宋体"/>
          <w:sz w:val="24"/>
          <w:szCs w:val="24"/>
          <w:highlight w:val="none"/>
        </w:rPr>
      </w:pPr>
      <w:r>
        <w:rPr>
          <w:rFonts w:ascii="宋体" w:hAnsi="宋体" w:eastAsia="宋体" w:cs="宋体"/>
          <w:spacing w:val="-1"/>
          <w:sz w:val="24"/>
          <w:szCs w:val="24"/>
          <w:highlight w:val="none"/>
          <w:u w:val="single" w:color="auto"/>
        </w:rPr>
        <w:t>和承包人生活区周围清除干净；无建筑材料、无建筑设备、无临时垃圾、无坑池渠沟、</w:t>
      </w:r>
      <w:r>
        <w:rPr>
          <w:rFonts w:ascii="宋体" w:hAnsi="宋体" w:eastAsia="宋体" w:cs="宋体"/>
          <w:spacing w:val="51"/>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2"/>
          <w:sz w:val="24"/>
          <w:szCs w:val="24"/>
          <w:highlight w:val="none"/>
          <w:u w:val="single" w:color="auto"/>
        </w:rPr>
        <w:t>无掩埋的硬化道路和垃圾，场地整洁。否则发包人不予支付</w:t>
      </w:r>
      <w:r>
        <w:rPr>
          <w:rFonts w:ascii="宋体" w:hAnsi="宋体" w:eastAsia="宋体" w:cs="宋体"/>
          <w:spacing w:val="-3"/>
          <w:sz w:val="24"/>
          <w:szCs w:val="24"/>
          <w:highlight w:val="none"/>
          <w:u w:val="single" w:color="auto"/>
        </w:rPr>
        <w:t>结算款且不承担相应的违约</w:t>
      </w:r>
    </w:p>
    <w:p w14:paraId="3BB4B6F5">
      <w:pPr>
        <w:spacing w:before="65" w:line="219" w:lineRule="auto"/>
        <w:ind w:left="10"/>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责任。 </w:t>
      </w:r>
    </w:p>
    <w:p w14:paraId="42FCE0C4">
      <w:pPr>
        <w:spacing w:before="94" w:line="263" w:lineRule="auto"/>
        <w:ind w:left="10" w:right="271" w:firstLine="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20.17承包单位的项目经理部到位人员、投入劳动力、投</w:t>
      </w:r>
      <w:r>
        <w:rPr>
          <w:rFonts w:ascii="宋体" w:hAnsi="宋体" w:eastAsia="宋体" w:cs="宋体"/>
          <w:sz w:val="24"/>
          <w:szCs w:val="24"/>
          <w:highlight w:val="none"/>
          <w:u w:val="single" w:color="auto"/>
        </w:rPr>
        <w:t>入机械设备、投入周转材</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料等必须与投标施工组织设计所列相符，否则视为承包人违约，承担2000元违约金，</w:t>
      </w:r>
      <w:r>
        <w:rPr>
          <w:rFonts w:ascii="宋体" w:hAnsi="宋体" w:eastAsia="宋体" w:cs="宋体"/>
          <w:spacing w:val="71"/>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发包人可直接在工程款中扣除。</w:t>
      </w:r>
    </w:p>
    <w:p w14:paraId="3FA17899">
      <w:pPr>
        <w:spacing w:before="65" w:line="248" w:lineRule="auto"/>
        <w:ind w:left="10" w:firstLine="46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20.18承包人应当确保安全防护、文明施工措施费专款专用，不得挪用安全防护、</w:t>
      </w:r>
      <w:r>
        <w:rPr>
          <w:rFonts w:ascii="宋体" w:hAnsi="宋体" w:eastAsia="宋体" w:cs="宋体"/>
          <w:spacing w:val="41"/>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文明施工措施费擅自挪用的应承担相应的违约责任。在财务管理中应单独核算列出安全</w:t>
      </w:r>
    </w:p>
    <w:p w14:paraId="69550176">
      <w:pPr>
        <w:spacing w:before="85" w:line="248" w:lineRule="auto"/>
        <w:ind w:left="10" w:right="282"/>
        <w:rPr>
          <w:rFonts w:ascii="宋体" w:hAnsi="宋体" w:eastAsia="宋体" w:cs="宋体"/>
          <w:sz w:val="24"/>
          <w:szCs w:val="24"/>
          <w:highlight w:val="none"/>
        </w:rPr>
      </w:pPr>
      <w:r>
        <w:rPr>
          <w:rFonts w:ascii="宋体" w:hAnsi="宋体" w:eastAsia="宋体" w:cs="宋体"/>
          <w:spacing w:val="-3"/>
          <w:sz w:val="24"/>
          <w:szCs w:val="24"/>
          <w:highlight w:val="none"/>
          <w:u w:val="single" w:color="auto"/>
        </w:rPr>
        <w:t>防护、文明施工措施费用，且必须有详细的费用支付计划表。安全文明施工措施费的使</w:t>
      </w:r>
      <w:r>
        <w:rPr>
          <w:rFonts w:ascii="宋体" w:hAnsi="宋体" w:eastAsia="宋体" w:cs="宋体"/>
          <w:spacing w:val="15"/>
          <w:sz w:val="24"/>
          <w:szCs w:val="24"/>
          <w:highlight w:val="none"/>
        </w:rPr>
        <w:t xml:space="preserve"> </w:t>
      </w:r>
      <w:r>
        <w:rPr>
          <w:rFonts w:ascii="宋体" w:hAnsi="宋体" w:eastAsia="宋体" w:cs="宋体"/>
          <w:sz w:val="24"/>
          <w:szCs w:val="24"/>
          <w:highlight w:val="none"/>
          <w:u w:val="single" w:color="auto"/>
        </w:rPr>
        <w:t xml:space="preserve">用应按照国家相关文件执行。 </w:t>
      </w:r>
    </w:p>
    <w:p w14:paraId="781A28A5">
      <w:pPr>
        <w:spacing w:before="74"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20.19所有专业工种必须持证上岗，证书等级</w:t>
      </w:r>
      <w:r>
        <w:rPr>
          <w:rFonts w:ascii="宋体" w:hAnsi="宋体" w:eastAsia="宋体" w:cs="宋体"/>
          <w:sz w:val="24"/>
          <w:szCs w:val="24"/>
          <w:highlight w:val="none"/>
          <w:u w:val="single" w:color="auto"/>
        </w:rPr>
        <w:t xml:space="preserve">必须满足国家有关规定。 </w:t>
      </w:r>
    </w:p>
    <w:p w14:paraId="14578D35">
      <w:pPr>
        <w:spacing w:before="76" w:line="245" w:lineRule="auto"/>
        <w:ind w:left="10" w:right="285" w:firstLine="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20.20本项目每种设备、材料进场前提供品牌、厂家等资料</w:t>
      </w:r>
      <w:r>
        <w:rPr>
          <w:rFonts w:ascii="宋体" w:hAnsi="宋体" w:eastAsia="宋体" w:cs="宋体"/>
          <w:sz w:val="24"/>
          <w:szCs w:val="24"/>
          <w:highlight w:val="none"/>
          <w:u w:val="single" w:color="auto"/>
        </w:rPr>
        <w:t>，以便进场时点验。进</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场时须经甲方确认同意。</w:t>
      </w:r>
    </w:p>
    <w:p w14:paraId="628C41EB">
      <w:pPr>
        <w:spacing w:before="84"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20.21施工过程中或检查验收时，若发现下列情况，视为承包人严重违约： </w:t>
      </w:r>
    </w:p>
    <w:p w14:paraId="11F37336">
      <w:pPr>
        <w:spacing w:before="73" w:line="219" w:lineRule="auto"/>
        <w:ind w:left="580"/>
        <w:rPr>
          <w:rFonts w:ascii="宋体" w:hAnsi="宋体" w:eastAsia="宋体" w:cs="宋体"/>
          <w:sz w:val="24"/>
          <w:szCs w:val="24"/>
          <w:highlight w:val="none"/>
        </w:rPr>
      </w:pPr>
      <w:r>
        <w:rPr>
          <w:rFonts w:ascii="宋体" w:hAnsi="宋体" w:eastAsia="宋体" w:cs="宋体"/>
          <w:sz w:val="24"/>
          <w:szCs w:val="24"/>
          <w:highlight w:val="none"/>
          <w:u w:val="single" w:color="auto"/>
        </w:rPr>
        <w:t>(1)以欺诈、隐瞒、弄虚作假等不诚信的方式骗取发包人和监理单位；</w:t>
      </w:r>
      <w:r>
        <w:rPr>
          <w:rFonts w:ascii="宋体" w:hAnsi="宋体" w:eastAsia="宋体" w:cs="宋体"/>
          <w:spacing w:val="4"/>
          <w:sz w:val="24"/>
          <w:szCs w:val="24"/>
          <w:highlight w:val="none"/>
          <w:u w:val="single" w:color="auto"/>
        </w:rPr>
        <w:t xml:space="preserve">  </w:t>
      </w:r>
    </w:p>
    <w:p w14:paraId="75CD8C79">
      <w:pPr>
        <w:spacing w:before="67" w:line="219" w:lineRule="auto"/>
        <w:ind w:left="64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(2)不按要求整改工程施工中发现的问题，并同监理单位串通欺骗发包人的；  </w:t>
      </w:r>
    </w:p>
    <w:p w14:paraId="596867B5">
      <w:pPr>
        <w:spacing w:before="85" w:line="219" w:lineRule="auto"/>
        <w:ind w:left="580"/>
        <w:rPr>
          <w:rFonts w:ascii="宋体" w:hAnsi="宋体" w:eastAsia="宋体" w:cs="宋体"/>
          <w:sz w:val="24"/>
          <w:szCs w:val="24"/>
          <w:highlight w:val="none"/>
        </w:rPr>
      </w:pPr>
      <w:r>
        <w:rPr>
          <w:rFonts w:ascii="宋体" w:hAnsi="宋体" w:eastAsia="宋体" w:cs="宋体"/>
          <w:spacing w:val="-2"/>
          <w:sz w:val="24"/>
          <w:szCs w:val="24"/>
          <w:highlight w:val="none"/>
          <w:u w:val="single" w:color="auto"/>
        </w:rPr>
        <w:t>(3)隐蔽工程未经发包人或监理检查或验收即覆盖；</w:t>
      </w:r>
      <w:r>
        <w:rPr>
          <w:rFonts w:ascii="宋体" w:hAnsi="宋体" w:eastAsia="宋体" w:cs="宋体"/>
          <w:spacing w:val="8"/>
          <w:sz w:val="24"/>
          <w:szCs w:val="24"/>
          <w:highlight w:val="none"/>
          <w:u w:val="single" w:color="auto"/>
        </w:rPr>
        <w:t xml:space="preserve">  </w:t>
      </w:r>
    </w:p>
    <w:p w14:paraId="1FDC157B">
      <w:pPr>
        <w:spacing w:before="73" w:line="245" w:lineRule="auto"/>
        <w:ind w:left="10" w:right="283" w:firstLine="570"/>
        <w:rPr>
          <w:rFonts w:ascii="宋体" w:hAnsi="宋体" w:eastAsia="宋体" w:cs="宋体"/>
          <w:sz w:val="24"/>
          <w:szCs w:val="24"/>
          <w:highlight w:val="none"/>
        </w:rPr>
      </w:pPr>
      <w:r>
        <w:rPr>
          <w:rFonts w:ascii="宋体" w:hAnsi="宋体" w:eastAsia="宋体" w:cs="宋体"/>
          <w:spacing w:val="5"/>
          <w:sz w:val="24"/>
          <w:szCs w:val="24"/>
          <w:highlight w:val="none"/>
          <w:u w:val="single" w:color="auto"/>
        </w:rPr>
        <w:t>(4)主要材料、设备采购前未经发包人或监理单位认质</w:t>
      </w:r>
      <w:r>
        <w:rPr>
          <w:rFonts w:ascii="宋体" w:hAnsi="宋体" w:eastAsia="宋体" w:cs="宋体"/>
          <w:spacing w:val="4"/>
          <w:sz w:val="24"/>
          <w:szCs w:val="24"/>
          <w:highlight w:val="none"/>
          <w:u w:val="single" w:color="auto"/>
        </w:rPr>
        <w:t>，或无复检检测报告，或</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检验不合格或明知检验不合格而强行使用；</w:t>
      </w:r>
      <w:r>
        <w:rPr>
          <w:rFonts w:ascii="宋体" w:hAnsi="宋体" w:eastAsia="宋体" w:cs="宋体"/>
          <w:spacing w:val="3"/>
          <w:sz w:val="24"/>
          <w:szCs w:val="24"/>
          <w:highlight w:val="none"/>
          <w:u w:val="single" w:color="auto"/>
        </w:rPr>
        <w:t xml:space="preserve">  </w:t>
      </w:r>
    </w:p>
    <w:p w14:paraId="722909DB">
      <w:pPr>
        <w:spacing w:before="83" w:line="245" w:lineRule="auto"/>
        <w:ind w:left="10" w:right="31" w:firstLine="570"/>
        <w:rPr>
          <w:rFonts w:ascii="宋体" w:hAnsi="宋体" w:eastAsia="宋体" w:cs="宋体"/>
          <w:sz w:val="24"/>
          <w:szCs w:val="24"/>
          <w:highlight w:val="none"/>
        </w:rPr>
      </w:pPr>
      <w:r>
        <w:rPr>
          <w:rFonts w:ascii="宋体" w:hAnsi="宋体" w:eastAsia="宋体" w:cs="宋体"/>
          <w:sz w:val="24"/>
          <w:szCs w:val="24"/>
          <w:highlight w:val="none"/>
          <w:u w:val="single" w:color="auto"/>
        </w:rPr>
        <w:t>(5)主要材料、设备的规格、型号、技术参数、材质、外观、性能与施工图不符，</w:t>
      </w:r>
      <w:r>
        <w:rPr>
          <w:rFonts w:ascii="宋体" w:hAnsi="宋体" w:eastAsia="宋体" w:cs="宋体"/>
          <w:spacing w:val="62"/>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品牌与招标文件、合同约定不一致；</w:t>
      </w:r>
    </w:p>
    <w:p w14:paraId="194B443D">
      <w:pPr>
        <w:spacing w:before="86" w:line="219" w:lineRule="auto"/>
        <w:ind w:left="580"/>
        <w:rPr>
          <w:rFonts w:ascii="宋体" w:hAnsi="宋体" w:eastAsia="宋体" w:cs="宋体"/>
          <w:sz w:val="24"/>
          <w:szCs w:val="24"/>
          <w:highlight w:val="none"/>
        </w:rPr>
      </w:pPr>
      <w:r>
        <w:rPr>
          <w:rFonts w:ascii="宋体" w:hAnsi="宋体" w:eastAsia="宋体" w:cs="宋体"/>
          <w:spacing w:val="-1"/>
          <w:sz w:val="24"/>
          <w:szCs w:val="24"/>
          <w:highlight w:val="none"/>
          <w:u w:val="single" w:color="auto"/>
        </w:rPr>
        <w:t>上述行为一经核实，按以下原则进行处理：</w:t>
      </w:r>
      <w:r>
        <w:rPr>
          <w:rFonts w:ascii="宋体" w:hAnsi="宋体" w:eastAsia="宋体" w:cs="宋体"/>
          <w:spacing w:val="12"/>
          <w:sz w:val="24"/>
          <w:szCs w:val="24"/>
          <w:highlight w:val="none"/>
          <w:u w:val="single" w:color="auto"/>
        </w:rPr>
        <w:t xml:space="preserve"> </w:t>
      </w:r>
    </w:p>
    <w:p w14:paraId="1A2D845E">
      <w:pPr>
        <w:spacing w:before="74" w:line="257" w:lineRule="auto"/>
        <w:ind w:right="255" w:firstLine="580"/>
        <w:rPr>
          <w:rFonts w:ascii="宋体" w:hAnsi="宋体" w:eastAsia="宋体" w:cs="宋体"/>
          <w:sz w:val="24"/>
          <w:szCs w:val="24"/>
          <w:highlight w:val="none"/>
        </w:rPr>
      </w:pPr>
      <w:r>
        <w:rPr>
          <w:rFonts w:ascii="宋体" w:hAnsi="宋体" w:eastAsia="宋体" w:cs="宋体"/>
          <w:spacing w:val="5"/>
          <w:sz w:val="24"/>
          <w:szCs w:val="24"/>
          <w:highlight w:val="none"/>
          <w:u w:val="single" w:color="auto"/>
        </w:rPr>
        <w:t>(1)施工过程中若发现上述违约行为，承包人必须自费</w:t>
      </w:r>
      <w:r>
        <w:rPr>
          <w:rFonts w:ascii="宋体" w:hAnsi="宋体" w:eastAsia="宋体" w:cs="宋体"/>
          <w:spacing w:val="4"/>
          <w:sz w:val="24"/>
          <w:szCs w:val="24"/>
          <w:highlight w:val="none"/>
          <w:u w:val="single" w:color="auto"/>
        </w:rPr>
        <w:t>进行纠正，并向发包人交</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纳上述违约行为所涉及工程造价2倍的违约金，或者合同总价0.01%的违约金，以金额</w:t>
      </w:r>
      <w:r>
        <w:rPr>
          <w:rFonts w:ascii="宋体" w:hAnsi="宋体" w:eastAsia="宋体" w:cs="宋体"/>
          <w:spacing w:val="17"/>
          <w:sz w:val="24"/>
          <w:szCs w:val="24"/>
          <w:highlight w:val="none"/>
        </w:rPr>
        <w:t xml:space="preserve"> </w:t>
      </w:r>
      <w:r>
        <w:rPr>
          <w:rFonts w:ascii="宋体" w:hAnsi="宋体" w:eastAsia="宋体" w:cs="宋体"/>
          <w:sz w:val="24"/>
          <w:szCs w:val="24"/>
          <w:highlight w:val="none"/>
          <w:u w:val="single" w:color="auto"/>
        </w:rPr>
        <w:t>较高者为准。不涉及工程造价的行为每次罚款2000元，从进度款、结算款中扣除。</w:t>
      </w:r>
      <w:r>
        <w:rPr>
          <w:rFonts w:ascii="宋体" w:hAnsi="宋体" w:eastAsia="宋体" w:cs="宋体"/>
          <w:spacing w:val="4"/>
          <w:sz w:val="24"/>
          <w:szCs w:val="24"/>
          <w:highlight w:val="none"/>
          <w:u w:val="single" w:color="auto"/>
        </w:rPr>
        <w:t xml:space="preserve">  </w:t>
      </w:r>
    </w:p>
    <w:p w14:paraId="2A76E25C">
      <w:pPr>
        <w:spacing w:before="60" w:line="259" w:lineRule="auto"/>
        <w:ind w:left="10" w:right="282" w:firstLine="570"/>
        <w:rPr>
          <w:rFonts w:ascii="宋体" w:hAnsi="宋体" w:eastAsia="宋体" w:cs="宋体"/>
          <w:sz w:val="24"/>
          <w:szCs w:val="24"/>
          <w:highlight w:val="none"/>
        </w:rPr>
      </w:pPr>
      <w:r>
        <w:rPr>
          <w:rFonts w:ascii="宋体" w:hAnsi="宋体" w:eastAsia="宋体" w:cs="宋体"/>
          <w:spacing w:val="5"/>
          <w:sz w:val="24"/>
          <w:szCs w:val="24"/>
          <w:highlight w:val="none"/>
          <w:u w:val="single" w:color="auto"/>
        </w:rPr>
        <w:t>(2)工程竣工后若发现上述违约行为，能够纠正的，承包人</w:t>
      </w:r>
      <w:r>
        <w:rPr>
          <w:rFonts w:ascii="宋体" w:hAnsi="宋体" w:eastAsia="宋体" w:cs="宋体"/>
          <w:spacing w:val="4"/>
          <w:sz w:val="24"/>
          <w:szCs w:val="24"/>
          <w:highlight w:val="none"/>
          <w:u w:val="single" w:color="auto"/>
        </w:rPr>
        <w:t>必须自费纠正，赔偿</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由此给发包人造成的所有损失，并向发包人</w:t>
      </w:r>
      <w:r>
        <w:rPr>
          <w:rFonts w:ascii="宋体" w:hAnsi="宋体" w:eastAsia="宋体" w:cs="宋体"/>
          <w:sz w:val="24"/>
          <w:szCs w:val="24"/>
          <w:highlight w:val="none"/>
          <w:u w:val="single" w:color="auto"/>
        </w:rPr>
        <w:t>交纳上述违约行为所涉及工程造价2倍的违</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 xml:space="preserve">约金或者合同总价0.01%的违约金，以金额较高者为准。 </w:t>
      </w:r>
    </w:p>
    <w:p w14:paraId="53BB06EA">
      <w:pPr>
        <w:spacing w:before="79" w:line="248" w:lineRule="auto"/>
        <w:ind w:left="10" w:right="282" w:firstLine="570"/>
        <w:rPr>
          <w:rFonts w:ascii="宋体" w:hAnsi="宋体" w:eastAsia="宋体" w:cs="宋体"/>
          <w:sz w:val="24"/>
          <w:szCs w:val="24"/>
          <w:highlight w:val="none"/>
        </w:rPr>
      </w:pPr>
      <w:r>
        <w:rPr>
          <w:rFonts w:ascii="宋体" w:hAnsi="宋体" w:eastAsia="宋体" w:cs="宋体"/>
          <w:spacing w:val="5"/>
          <w:sz w:val="24"/>
          <w:szCs w:val="24"/>
          <w:highlight w:val="none"/>
          <w:u w:val="single" w:color="auto"/>
        </w:rPr>
        <w:t>(3)承包人拒不履行本款约定的，应承担合同违约的法律责</w:t>
      </w:r>
      <w:r>
        <w:rPr>
          <w:rFonts w:ascii="宋体" w:hAnsi="宋体" w:eastAsia="宋体" w:cs="宋体"/>
          <w:spacing w:val="4"/>
          <w:sz w:val="24"/>
          <w:szCs w:val="24"/>
          <w:highlight w:val="none"/>
          <w:u w:val="single" w:color="auto"/>
        </w:rPr>
        <w:t>任，并由发包人按有</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关规定报建设行政主管部门进行处理。</w:t>
      </w:r>
    </w:p>
    <w:p w14:paraId="7DB330E4">
      <w:pPr>
        <w:spacing w:before="75" w:line="248" w:lineRule="auto"/>
        <w:ind w:left="10" w:right="282" w:firstLine="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20.22承包人在开工前，必须自行了解国家、陕西省、西安市有关</w:t>
      </w:r>
      <w:r>
        <w:rPr>
          <w:rFonts w:ascii="宋体" w:hAnsi="宋体" w:eastAsia="宋体" w:cs="宋体"/>
          <w:sz w:val="24"/>
          <w:szCs w:val="24"/>
          <w:highlight w:val="none"/>
          <w:u w:val="single" w:color="auto"/>
        </w:rPr>
        <w:t>工程建设方面最</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新的、详细的规定，并无条件遵守。</w:t>
      </w:r>
    </w:p>
    <w:p w14:paraId="34D4F942">
      <w:pPr>
        <w:spacing w:before="93" w:line="235" w:lineRule="auto"/>
        <w:ind w:left="10" w:right="283" w:firstLine="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20.23承包方除严格履行本合同外，还应无条件参加西安市项目</w:t>
      </w:r>
      <w:r>
        <w:rPr>
          <w:rFonts w:ascii="宋体" w:hAnsi="宋体" w:eastAsia="宋体" w:cs="宋体"/>
          <w:sz w:val="24"/>
          <w:szCs w:val="24"/>
          <w:highlight w:val="none"/>
          <w:u w:val="single" w:color="auto"/>
        </w:rPr>
        <w:t>管理机构组织的各</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种劳动竞赛活动，遵守活动规定，接受活动规定的奖励或惩</w:t>
      </w:r>
      <w:r>
        <w:rPr>
          <w:rFonts w:ascii="宋体" w:hAnsi="宋体" w:eastAsia="宋体" w:cs="宋体"/>
          <w:spacing w:val="-1"/>
          <w:sz w:val="24"/>
          <w:szCs w:val="24"/>
          <w:highlight w:val="none"/>
          <w:u w:val="single" w:color="auto"/>
        </w:rPr>
        <w:t>罚。</w:t>
      </w:r>
      <w:r>
        <w:rPr>
          <w:rFonts w:ascii="宋体" w:hAnsi="宋体" w:eastAsia="宋体" w:cs="宋体"/>
          <w:sz w:val="24"/>
          <w:szCs w:val="24"/>
          <w:highlight w:val="none"/>
          <w:u w:val="single" w:color="auto"/>
        </w:rPr>
        <w:t xml:space="preserve"> </w:t>
      </w:r>
    </w:p>
    <w:p w14:paraId="67E19582">
      <w:pPr>
        <w:spacing w:line="279" w:lineRule="auto"/>
        <w:ind w:left="10" w:right="282" w:firstLine="46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20.25施工过程中，若发生本合同约定以外的事项时，按照发包人</w:t>
      </w:r>
      <w:r>
        <w:rPr>
          <w:rFonts w:ascii="宋体" w:hAnsi="宋体" w:eastAsia="宋体" w:cs="宋体"/>
          <w:sz w:val="24"/>
          <w:szCs w:val="24"/>
          <w:highlight w:val="none"/>
          <w:u w:val="single" w:color="auto"/>
        </w:rPr>
        <w:t>意见执行，但是</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发包人的意见不能违背国家及地方相关法律法规规定。 </w:t>
      </w:r>
    </w:p>
    <w:p w14:paraId="0273B82F">
      <w:pPr>
        <w:spacing w:before="86" w:line="219" w:lineRule="auto"/>
        <w:ind w:left="479"/>
        <w:rPr>
          <w:rFonts w:ascii="宋体" w:hAnsi="宋体" w:eastAsia="宋体" w:cs="宋体"/>
          <w:sz w:val="24"/>
          <w:szCs w:val="24"/>
          <w:highlight w:val="none"/>
        </w:rPr>
      </w:pPr>
      <w:r>
        <w:rPr>
          <w:rFonts w:ascii="宋体" w:hAnsi="宋体" w:eastAsia="宋体" w:cs="宋体"/>
          <w:spacing w:val="5"/>
          <w:sz w:val="24"/>
          <w:szCs w:val="24"/>
          <w:highlight w:val="none"/>
          <w:u w:val="single" w:color="auto"/>
        </w:rPr>
        <w:t>20.26竣工验收及移交</w:t>
      </w:r>
    </w:p>
    <w:p w14:paraId="04638CEE">
      <w:pPr>
        <w:spacing w:before="64" w:line="287" w:lineRule="auto"/>
        <w:ind w:left="10" w:right="285" w:firstLine="469"/>
        <w:rPr>
          <w:rFonts w:ascii="宋体" w:hAnsi="宋体" w:eastAsia="宋体" w:cs="宋体"/>
          <w:sz w:val="24"/>
          <w:szCs w:val="24"/>
          <w:highlight w:val="none"/>
        </w:rPr>
      </w:pPr>
      <w:r>
        <w:rPr>
          <w:rFonts w:ascii="宋体" w:hAnsi="宋体" w:eastAsia="宋体" w:cs="宋体"/>
          <w:sz w:val="24"/>
          <w:szCs w:val="24"/>
          <w:highlight w:val="none"/>
          <w:u w:val="single" w:color="auto"/>
        </w:rPr>
        <w:t>(1)经发包人组织验收认为符合本合同规定的质量标准，承包方填写工程移交书，</w:t>
      </w:r>
      <w:r>
        <w:rPr>
          <w:rFonts w:ascii="宋体" w:hAnsi="宋体" w:eastAsia="宋体" w:cs="宋体"/>
          <w:spacing w:val="12"/>
          <w:sz w:val="24"/>
          <w:szCs w:val="24"/>
          <w:highlight w:val="none"/>
        </w:rPr>
        <w:t xml:space="preserve"> </w:t>
      </w:r>
      <w:r>
        <w:rPr>
          <w:rFonts w:ascii="宋体" w:hAnsi="宋体" w:eastAsia="宋体" w:cs="宋体"/>
          <w:spacing w:val="-3"/>
          <w:sz w:val="24"/>
          <w:szCs w:val="24"/>
          <w:highlight w:val="none"/>
          <w:u w:val="single" w:color="auto"/>
        </w:rPr>
        <w:t>所有钥匙移交完毕，经发包人签字后，视为承包人合同工期实际完成日期。承包方不得</w:t>
      </w:r>
    </w:p>
    <w:p w14:paraId="70EEF6BC">
      <w:pPr>
        <w:spacing w:before="78" w:line="278" w:lineRule="auto"/>
        <w:ind w:right="264"/>
        <w:jc w:val="both"/>
        <w:rPr>
          <w:rFonts w:ascii="宋体" w:hAnsi="宋体" w:eastAsia="宋体" w:cs="宋体"/>
          <w:sz w:val="24"/>
          <w:szCs w:val="24"/>
          <w:highlight w:val="none"/>
        </w:rPr>
      </w:pPr>
      <w:r>
        <w:rPr>
          <w:rFonts w:ascii="宋体" w:hAnsi="宋体" w:eastAsia="宋体" w:cs="宋体"/>
          <w:spacing w:val="-3"/>
          <w:sz w:val="24"/>
          <w:szCs w:val="24"/>
          <w:highlight w:val="none"/>
          <w:u w:val="single" w:color="auto"/>
        </w:rPr>
        <w:t>因经济纠纷等其他任何理由拒绝交付工程和钥匙，承包方未办理现场移交、未向发包人</w:t>
      </w:r>
      <w:r>
        <w:rPr>
          <w:rFonts w:ascii="宋体" w:hAnsi="宋体" w:eastAsia="宋体" w:cs="宋体"/>
          <w:spacing w:val="13"/>
          <w:sz w:val="24"/>
          <w:szCs w:val="24"/>
          <w:highlight w:val="none"/>
        </w:rPr>
        <w:t xml:space="preserve"> </w:t>
      </w:r>
      <w:r>
        <w:rPr>
          <w:rFonts w:ascii="宋体" w:hAnsi="宋体" w:eastAsia="宋体" w:cs="宋体"/>
          <w:spacing w:val="-3"/>
          <w:sz w:val="24"/>
          <w:szCs w:val="24"/>
          <w:highlight w:val="none"/>
          <w:u w:val="single" w:color="auto"/>
        </w:rPr>
        <w:t>移交工程和钥匙，导致交付时间延误的，造成索赔的，由此原因引起赔偿费用由承包人</w:t>
      </w:r>
      <w:r>
        <w:rPr>
          <w:rFonts w:ascii="宋体" w:hAnsi="宋体" w:eastAsia="宋体" w:cs="宋体"/>
          <w:spacing w:val="13"/>
          <w:sz w:val="24"/>
          <w:szCs w:val="24"/>
          <w:highlight w:val="none"/>
        </w:rPr>
        <w:t xml:space="preserve"> </w:t>
      </w:r>
      <w:r>
        <w:rPr>
          <w:rFonts w:ascii="宋体" w:hAnsi="宋体" w:eastAsia="宋体" w:cs="宋体"/>
          <w:spacing w:val="-2"/>
          <w:sz w:val="24"/>
          <w:szCs w:val="24"/>
          <w:highlight w:val="none"/>
          <w:u w:val="single" w:color="auto"/>
        </w:rPr>
        <w:t>承担。未结算工程款的，从工程款中直接扣除；已结算工程款的，从应返</w:t>
      </w:r>
      <w:r>
        <w:rPr>
          <w:rFonts w:ascii="宋体" w:hAnsi="宋体" w:eastAsia="宋体" w:cs="宋体"/>
          <w:spacing w:val="-3"/>
          <w:sz w:val="24"/>
          <w:szCs w:val="24"/>
          <w:highlight w:val="none"/>
          <w:u w:val="single" w:color="auto"/>
        </w:rPr>
        <w:t>还的工程质量</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保证金中直接扣除；工程款、工程质量保证金已结清的，承包人应当在收到赔偿费用之</w:t>
      </w:r>
      <w:r>
        <w:rPr>
          <w:rFonts w:ascii="宋体" w:hAnsi="宋体" w:eastAsia="宋体" w:cs="宋体"/>
          <w:spacing w:val="12"/>
          <w:sz w:val="24"/>
          <w:szCs w:val="24"/>
          <w:highlight w:val="none"/>
        </w:rPr>
        <w:t xml:space="preserve"> </w:t>
      </w:r>
      <w:r>
        <w:rPr>
          <w:rFonts w:ascii="宋体" w:hAnsi="宋体" w:eastAsia="宋体" w:cs="宋体"/>
          <w:spacing w:val="-1"/>
          <w:sz w:val="24"/>
          <w:szCs w:val="24"/>
          <w:highlight w:val="none"/>
          <w:u w:val="single" w:color="auto"/>
        </w:rPr>
        <w:t>日起十日内支付。</w:t>
      </w:r>
    </w:p>
    <w:p w14:paraId="5CD9DD8D">
      <w:pPr>
        <w:spacing w:before="3" w:line="278" w:lineRule="auto"/>
        <w:ind w:right="275" w:firstLine="669"/>
        <w:jc w:val="both"/>
        <w:rPr>
          <w:rFonts w:ascii="宋体" w:hAnsi="宋体" w:eastAsia="宋体" w:cs="宋体"/>
          <w:sz w:val="24"/>
          <w:szCs w:val="24"/>
          <w:highlight w:val="none"/>
        </w:rPr>
      </w:pPr>
      <w:r>
        <w:rPr>
          <w:rFonts w:ascii="宋体" w:hAnsi="宋体" w:eastAsia="宋体" w:cs="宋体"/>
          <w:spacing w:val="2"/>
          <w:sz w:val="24"/>
          <w:szCs w:val="24"/>
          <w:highlight w:val="none"/>
          <w:u w:val="single" w:color="auto"/>
        </w:rPr>
        <w:t>(2)工程达到合同验收要求并通过质量竣工验收后，承包方应在10个日</w:t>
      </w:r>
      <w:r>
        <w:rPr>
          <w:rFonts w:ascii="宋体" w:hAnsi="宋体" w:eastAsia="宋体" w:cs="宋体"/>
          <w:spacing w:val="1"/>
          <w:sz w:val="24"/>
          <w:szCs w:val="24"/>
          <w:highlight w:val="none"/>
          <w:u w:val="single" w:color="auto"/>
        </w:rPr>
        <w:t>历日内将</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所有承包范围内的工程清理干净，如承包方不能及时拆除或清理，发包人有权拆除并清</w:t>
      </w:r>
      <w:r>
        <w:rPr>
          <w:rFonts w:ascii="宋体" w:hAnsi="宋体" w:eastAsia="宋体" w:cs="宋体"/>
          <w:spacing w:val="14"/>
          <w:sz w:val="24"/>
          <w:szCs w:val="24"/>
          <w:highlight w:val="none"/>
        </w:rPr>
        <w:t xml:space="preserve"> </w:t>
      </w:r>
      <w:r>
        <w:rPr>
          <w:rFonts w:ascii="宋体" w:hAnsi="宋体" w:eastAsia="宋体" w:cs="宋体"/>
          <w:spacing w:val="4"/>
          <w:sz w:val="24"/>
          <w:szCs w:val="24"/>
          <w:highlight w:val="none"/>
          <w:u w:val="single" w:color="auto"/>
        </w:rPr>
        <w:t>理，造成的费用及责任均由承包方承担；通过竣工验收后60日内承包方应</w:t>
      </w:r>
      <w:r>
        <w:rPr>
          <w:rFonts w:ascii="宋体" w:hAnsi="宋体" w:eastAsia="宋体" w:cs="宋体"/>
          <w:spacing w:val="3"/>
          <w:sz w:val="24"/>
          <w:szCs w:val="24"/>
          <w:highlight w:val="none"/>
          <w:u w:val="single" w:color="auto"/>
        </w:rPr>
        <w:t>撤出全部临</w:t>
      </w:r>
      <w:r>
        <w:rPr>
          <w:rFonts w:ascii="宋体" w:hAnsi="宋体" w:eastAsia="宋体" w:cs="宋体"/>
          <w:sz w:val="24"/>
          <w:szCs w:val="24"/>
          <w:highlight w:val="none"/>
        </w:rPr>
        <w:t xml:space="preserve"> </w:t>
      </w:r>
      <w:r>
        <w:rPr>
          <w:rFonts w:ascii="宋体" w:hAnsi="宋体" w:eastAsia="宋体" w:cs="宋体"/>
          <w:spacing w:val="7"/>
          <w:sz w:val="24"/>
          <w:szCs w:val="24"/>
          <w:highlight w:val="none"/>
          <w:u w:val="single" w:color="auto"/>
        </w:rPr>
        <w:t>建、施工人员、机械设备和剩余材料(除收尾工程所需的以外),否则超过</w:t>
      </w:r>
      <w:r>
        <w:rPr>
          <w:rFonts w:ascii="宋体" w:hAnsi="宋体" w:eastAsia="宋体" w:cs="宋体"/>
          <w:spacing w:val="6"/>
          <w:sz w:val="24"/>
          <w:szCs w:val="24"/>
          <w:highlight w:val="none"/>
          <w:u w:val="single" w:color="auto"/>
        </w:rPr>
        <w:t>此时间，实</w:t>
      </w:r>
      <w:r>
        <w:rPr>
          <w:rFonts w:ascii="宋体" w:hAnsi="宋体" w:eastAsia="宋体" w:cs="宋体"/>
          <w:sz w:val="24"/>
          <w:szCs w:val="24"/>
          <w:highlight w:val="none"/>
        </w:rPr>
        <w:t xml:space="preserve"> </w:t>
      </w:r>
      <w:r>
        <w:rPr>
          <w:rFonts w:ascii="宋体" w:hAnsi="宋体" w:eastAsia="宋体" w:cs="宋体"/>
          <w:spacing w:val="-3"/>
          <w:sz w:val="24"/>
          <w:szCs w:val="24"/>
          <w:highlight w:val="none"/>
          <w:u w:val="single" w:color="auto"/>
        </w:rPr>
        <w:t>际延误日历日加总到竣工日期迟延时间，每延误一天，承包方须向发包人支付合同造价</w:t>
      </w:r>
      <w:r>
        <w:rPr>
          <w:rFonts w:ascii="宋体" w:hAnsi="宋体" w:eastAsia="宋体" w:cs="宋体"/>
          <w:spacing w:val="13"/>
          <w:sz w:val="24"/>
          <w:szCs w:val="24"/>
          <w:highlight w:val="none"/>
        </w:rPr>
        <w:t xml:space="preserve"> </w:t>
      </w:r>
      <w:r>
        <w:rPr>
          <w:rFonts w:ascii="宋体" w:hAnsi="宋体" w:eastAsia="宋体" w:cs="宋体"/>
          <w:sz w:val="24"/>
          <w:szCs w:val="24"/>
          <w:highlight w:val="none"/>
          <w:u w:val="single" w:color="auto"/>
        </w:rPr>
        <w:t>的万分之一的违约金。</w:t>
      </w:r>
    </w:p>
    <w:p w14:paraId="48BA5C15">
      <w:pPr>
        <w:spacing w:before="2" w:line="219" w:lineRule="auto"/>
        <w:ind w:left="479"/>
        <w:rPr>
          <w:rFonts w:ascii="宋体" w:hAnsi="宋体" w:eastAsia="宋体" w:cs="宋体"/>
          <w:sz w:val="24"/>
          <w:szCs w:val="24"/>
          <w:highlight w:val="none"/>
        </w:rPr>
      </w:pPr>
      <w:r>
        <w:rPr>
          <w:rFonts w:ascii="宋体" w:hAnsi="宋体" w:eastAsia="宋体" w:cs="宋体"/>
          <w:spacing w:val="6"/>
          <w:sz w:val="24"/>
          <w:szCs w:val="24"/>
          <w:highlight w:val="none"/>
          <w:u w:val="single" w:color="auto"/>
        </w:rPr>
        <w:t>20.27竣工资料管理要求</w:t>
      </w:r>
    </w:p>
    <w:p w14:paraId="3EE0CAA3">
      <w:pPr>
        <w:spacing w:before="75"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工程项目竣工通过验收后，承包方需在60个工作日内向发包人提交以下资料：  </w:t>
      </w:r>
    </w:p>
    <w:p w14:paraId="58A2FCD8">
      <w:pPr>
        <w:spacing w:before="64" w:line="277" w:lineRule="auto"/>
        <w:ind w:right="284" w:firstLine="479"/>
        <w:jc w:val="both"/>
        <w:rPr>
          <w:rFonts w:ascii="宋体" w:hAnsi="宋体" w:eastAsia="宋体" w:cs="宋体"/>
          <w:sz w:val="24"/>
          <w:szCs w:val="24"/>
          <w:highlight w:val="none"/>
        </w:rPr>
      </w:pPr>
      <w:r>
        <w:rPr>
          <w:rFonts w:ascii="宋体" w:hAnsi="宋体" w:eastAsia="宋体" w:cs="宋体"/>
          <w:sz w:val="24"/>
          <w:szCs w:val="24"/>
          <w:highlight w:val="none"/>
          <w:u w:val="single" w:color="auto"/>
        </w:rPr>
        <w:t>(1)符合《西安市建设工程竣工档案的编制及报送规定》的竣工档案肆套，竣工图</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u w:val="single" w:color="auto"/>
        </w:rPr>
        <w:t>肆套(含向政府职能部门提交资料部分)。该竣工资料</w:t>
      </w:r>
      <w:r>
        <w:rPr>
          <w:rFonts w:ascii="宋体" w:hAnsi="宋体" w:eastAsia="宋体" w:cs="宋体"/>
          <w:spacing w:val="3"/>
          <w:sz w:val="24"/>
          <w:szCs w:val="24"/>
          <w:highlight w:val="none"/>
          <w:u w:val="single" w:color="auto"/>
        </w:rPr>
        <w:t>的完整提交，是承包方向发包方</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主张工程款结算的前提条件之一。</w:t>
      </w:r>
    </w:p>
    <w:p w14:paraId="3966E290">
      <w:pPr>
        <w:spacing w:before="2" w:line="276" w:lineRule="auto"/>
        <w:ind w:firstLine="47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20.28为了保证本项目的工程施工目标，承包人应该建立强有力的项目管理机构，</w:t>
      </w:r>
      <w:r>
        <w:rPr>
          <w:rFonts w:ascii="宋体" w:hAnsi="宋体" w:eastAsia="宋体" w:cs="宋体"/>
          <w:spacing w:val="68"/>
          <w:sz w:val="24"/>
          <w:szCs w:val="24"/>
          <w:highlight w:val="none"/>
          <w:u w:val="single" w:color="auto"/>
        </w:rPr>
        <w:t xml:space="preserve"> </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并列出详细的项目管理机构人员配备情况表。</w:t>
      </w:r>
    </w:p>
    <w:p w14:paraId="3CB7D9E9">
      <w:pPr>
        <w:spacing w:before="1" w:line="278" w:lineRule="auto"/>
        <w:ind w:right="279" w:firstLine="479"/>
        <w:jc w:val="both"/>
        <w:rPr>
          <w:rFonts w:ascii="宋体" w:hAnsi="宋体" w:eastAsia="宋体" w:cs="宋体"/>
          <w:sz w:val="24"/>
          <w:szCs w:val="24"/>
          <w:highlight w:val="none"/>
        </w:rPr>
      </w:pPr>
      <w:r>
        <w:rPr>
          <w:rFonts w:ascii="宋体" w:hAnsi="宋体" w:eastAsia="宋体" w:cs="宋体"/>
          <w:spacing w:val="-3"/>
          <w:sz w:val="24"/>
          <w:szCs w:val="24"/>
          <w:highlight w:val="none"/>
          <w:u w:val="single" w:color="auto"/>
        </w:rPr>
        <w:t>本项目承包方管理人员以下发包人确认无法胜任工作的人员，经发包人要求，必须</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u w:val="single" w:color="auto"/>
        </w:rPr>
        <w:t>在48小时内调离本工程范围，否则每人次承包</w:t>
      </w:r>
      <w:r>
        <w:rPr>
          <w:rFonts w:ascii="宋体" w:hAnsi="宋体" w:eastAsia="宋体" w:cs="宋体"/>
          <w:spacing w:val="3"/>
          <w:sz w:val="24"/>
          <w:szCs w:val="24"/>
          <w:highlight w:val="none"/>
          <w:u w:val="single" w:color="auto"/>
        </w:rPr>
        <w:t>人支付违约金1000元，发包人可直接在</w:t>
      </w:r>
      <w:r>
        <w:rPr>
          <w:rFonts w:ascii="宋体" w:hAnsi="宋体" w:eastAsia="宋体" w:cs="宋体"/>
          <w:sz w:val="24"/>
          <w:szCs w:val="24"/>
          <w:highlight w:val="none"/>
        </w:rPr>
        <w:t xml:space="preserve"> </w:t>
      </w:r>
      <w:r>
        <w:rPr>
          <w:rFonts w:ascii="宋体" w:hAnsi="宋体" w:eastAsia="宋体" w:cs="宋体"/>
          <w:spacing w:val="4"/>
          <w:sz w:val="24"/>
          <w:szCs w:val="24"/>
          <w:highlight w:val="none"/>
          <w:u w:val="single" w:color="auto"/>
        </w:rPr>
        <w:t>工程款中扣除；同时，承包人应在48小时内用发包人批准的合</w:t>
      </w:r>
      <w:r>
        <w:rPr>
          <w:rFonts w:ascii="宋体" w:hAnsi="宋体" w:eastAsia="宋体" w:cs="宋体"/>
          <w:spacing w:val="3"/>
          <w:sz w:val="24"/>
          <w:szCs w:val="24"/>
          <w:highlight w:val="none"/>
          <w:u w:val="single" w:color="auto"/>
        </w:rPr>
        <w:t>格的人员代替上述调离</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的任何人员。 </w:t>
      </w:r>
    </w:p>
    <w:p w14:paraId="3B8EF650">
      <w:pPr>
        <w:spacing w:before="5" w:line="219" w:lineRule="auto"/>
        <w:ind w:left="53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(1)对施工进度及质量达不到合同要求负有责任的施工人员；</w:t>
      </w:r>
    </w:p>
    <w:p w14:paraId="4913261F">
      <w:pPr>
        <w:spacing w:before="75" w:line="219" w:lineRule="auto"/>
        <w:ind w:left="53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(2)专业水平达不到岗位要求、工作责任心不强的施工人员；</w:t>
      </w:r>
    </w:p>
    <w:p w14:paraId="1F789FBA">
      <w:pPr>
        <w:spacing w:before="76" w:line="220" w:lineRule="auto"/>
        <w:ind w:left="479"/>
        <w:rPr>
          <w:rFonts w:ascii="宋体" w:hAnsi="宋体" w:eastAsia="宋体" w:cs="宋体"/>
          <w:sz w:val="24"/>
          <w:szCs w:val="24"/>
          <w:highlight w:val="none"/>
        </w:rPr>
      </w:pPr>
      <w:r>
        <w:rPr>
          <w:rFonts w:ascii="宋体" w:hAnsi="宋体" w:eastAsia="宋体" w:cs="宋体"/>
          <w:spacing w:val="3"/>
          <w:sz w:val="24"/>
          <w:szCs w:val="24"/>
          <w:highlight w:val="none"/>
          <w:u w:val="single" w:color="auto"/>
        </w:rPr>
        <w:t>(3)不能积极配合发包人正常工作(包括销</w:t>
      </w:r>
      <w:r>
        <w:rPr>
          <w:rFonts w:ascii="宋体" w:hAnsi="宋体" w:eastAsia="宋体" w:cs="宋体"/>
          <w:spacing w:val="2"/>
          <w:sz w:val="24"/>
          <w:szCs w:val="24"/>
          <w:highlight w:val="none"/>
          <w:u w:val="single" w:color="auto"/>
        </w:rPr>
        <w:t>售)者；</w:t>
      </w:r>
      <w:r>
        <w:rPr>
          <w:rFonts w:ascii="宋体" w:hAnsi="宋体" w:eastAsia="宋体" w:cs="宋体"/>
          <w:sz w:val="24"/>
          <w:szCs w:val="24"/>
          <w:highlight w:val="none"/>
          <w:u w:val="single" w:color="auto"/>
        </w:rPr>
        <w:t xml:space="preserve">  </w:t>
      </w:r>
    </w:p>
    <w:p w14:paraId="2185EAF9">
      <w:pPr>
        <w:spacing w:before="73"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(4)违反发包人或承包人工地现场管理规定者；</w:t>
      </w:r>
    </w:p>
    <w:p w14:paraId="2A9FEF30">
      <w:pPr>
        <w:spacing w:before="56" w:line="219" w:lineRule="auto"/>
        <w:ind w:left="479"/>
        <w:rPr>
          <w:rFonts w:ascii="宋体" w:hAnsi="宋体" w:eastAsia="宋体" w:cs="宋体"/>
          <w:sz w:val="24"/>
          <w:szCs w:val="24"/>
          <w:highlight w:val="none"/>
        </w:rPr>
      </w:pPr>
      <w:r>
        <w:rPr>
          <w:rFonts w:ascii="宋体" w:hAnsi="宋体" w:eastAsia="宋体" w:cs="宋体"/>
          <w:spacing w:val="9"/>
          <w:sz w:val="24"/>
          <w:szCs w:val="24"/>
          <w:highlight w:val="none"/>
          <w:u w:val="single" w:color="auto"/>
        </w:rPr>
        <w:t>(5)无证上岗者(适用于按规定必须有上岗证);</w:t>
      </w:r>
    </w:p>
    <w:p w14:paraId="1B449965">
      <w:pPr>
        <w:spacing w:before="83"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(6)与投标书及本合同规定名册不符者；</w:t>
      </w:r>
    </w:p>
    <w:p w14:paraId="1F9A07A3">
      <w:pPr>
        <w:spacing w:before="77" w:line="219" w:lineRule="auto"/>
        <w:ind w:left="479"/>
        <w:rPr>
          <w:rFonts w:ascii="宋体" w:hAnsi="宋体" w:eastAsia="宋体" w:cs="宋体"/>
          <w:sz w:val="24"/>
          <w:szCs w:val="24"/>
          <w:highlight w:val="none"/>
        </w:rPr>
      </w:pPr>
      <w:r>
        <w:rPr>
          <w:rFonts w:ascii="宋体" w:hAnsi="宋体" w:eastAsia="宋体" w:cs="宋体"/>
          <w:spacing w:val="-2"/>
          <w:sz w:val="24"/>
          <w:szCs w:val="24"/>
          <w:highlight w:val="none"/>
          <w:u w:val="single" w:color="auto"/>
        </w:rPr>
        <w:t>(7)经发包人考核，对图纸、施工方案、建筑做法、变更不熟悉的施工员和技术员。</w:t>
      </w:r>
    </w:p>
    <w:p w14:paraId="23DB36D9">
      <w:pPr>
        <w:spacing w:before="66" w:line="257" w:lineRule="auto"/>
        <w:ind w:right="283"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20.29发承包双方均应当及时签收另一</w:t>
      </w:r>
      <w:r>
        <w:rPr>
          <w:rFonts w:ascii="宋体" w:hAnsi="宋体" w:eastAsia="宋体" w:cs="宋体"/>
          <w:sz w:val="24"/>
          <w:szCs w:val="24"/>
          <w:highlight w:val="none"/>
          <w:u w:val="single" w:color="auto"/>
        </w:rPr>
        <w:t>方送达其指定接收地点的来往信函，拒不签</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收的，送达信函的一方可以采用特快专递或者公证方式送达，所造成的费用增加(包括</w:t>
      </w:r>
      <w:r>
        <w:rPr>
          <w:rFonts w:ascii="宋体" w:hAnsi="宋体" w:eastAsia="宋体" w:cs="宋体"/>
          <w:spacing w:val="18"/>
          <w:sz w:val="24"/>
          <w:szCs w:val="24"/>
          <w:highlight w:val="none"/>
        </w:rPr>
        <w:t xml:space="preserve"> </w:t>
      </w:r>
      <w:r>
        <w:rPr>
          <w:rFonts w:ascii="宋体" w:hAnsi="宋体" w:eastAsia="宋体" w:cs="宋体"/>
          <w:spacing w:val="10"/>
          <w:sz w:val="24"/>
          <w:szCs w:val="24"/>
          <w:highlight w:val="none"/>
          <w:u w:val="single" w:color="auto"/>
        </w:rPr>
        <w:t>被迫采用特殊送达方式所发生的费用)和(或)延误</w:t>
      </w:r>
      <w:r>
        <w:rPr>
          <w:rFonts w:ascii="宋体" w:hAnsi="宋体" w:eastAsia="宋体" w:cs="宋体"/>
          <w:spacing w:val="9"/>
          <w:sz w:val="24"/>
          <w:szCs w:val="24"/>
          <w:highlight w:val="none"/>
          <w:u w:val="single" w:color="auto"/>
        </w:rPr>
        <w:t xml:space="preserve">的工期由拒绝签收一方承担。 </w:t>
      </w:r>
    </w:p>
    <w:p w14:paraId="586CF3F8">
      <w:pPr>
        <w:spacing w:before="66" w:line="258" w:lineRule="auto"/>
        <w:ind w:right="279" w:firstLine="479"/>
        <w:rPr>
          <w:rFonts w:ascii="宋体" w:hAnsi="宋体" w:eastAsia="宋体" w:cs="宋体"/>
          <w:sz w:val="24"/>
          <w:szCs w:val="24"/>
          <w:highlight w:val="none"/>
        </w:rPr>
      </w:pPr>
      <w:r>
        <w:rPr>
          <w:rFonts w:ascii="宋体" w:hAnsi="宋体" w:eastAsia="宋体" w:cs="宋体"/>
          <w:spacing w:val="4"/>
          <w:sz w:val="24"/>
          <w:szCs w:val="24"/>
          <w:highlight w:val="none"/>
          <w:u w:val="single" w:color="auto"/>
        </w:rPr>
        <w:t>20.30发包方根据企业自身工程管理需要所发文件(该类文</w:t>
      </w:r>
      <w:r>
        <w:rPr>
          <w:rFonts w:ascii="宋体" w:hAnsi="宋体" w:eastAsia="宋体" w:cs="宋体"/>
          <w:spacing w:val="3"/>
          <w:sz w:val="24"/>
          <w:szCs w:val="24"/>
          <w:highlight w:val="none"/>
          <w:u w:val="single" w:color="auto"/>
        </w:rPr>
        <w:t>件仅限于工程管理制度</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性文件，不改变发包人和承包人合同约定的权利和义务)以及相关会议纪要，承包方必</w:t>
      </w:r>
      <w:r>
        <w:rPr>
          <w:rFonts w:ascii="宋体" w:hAnsi="宋体" w:eastAsia="宋体" w:cs="宋体"/>
          <w:spacing w:val="8"/>
          <w:sz w:val="24"/>
          <w:szCs w:val="24"/>
          <w:highlight w:val="none"/>
        </w:rPr>
        <w:t xml:space="preserve"> </w:t>
      </w:r>
      <w:r>
        <w:rPr>
          <w:rFonts w:ascii="宋体" w:hAnsi="宋体" w:eastAsia="宋体" w:cs="宋体"/>
          <w:spacing w:val="-1"/>
          <w:sz w:val="24"/>
          <w:szCs w:val="24"/>
          <w:highlight w:val="none"/>
          <w:u w:val="single" w:color="auto"/>
        </w:rPr>
        <w:t>须无条件遵守，否则承包方自行承担后果。</w:t>
      </w:r>
      <w:r>
        <w:rPr>
          <w:rFonts w:ascii="宋体" w:hAnsi="宋体" w:eastAsia="宋体" w:cs="宋体"/>
          <w:spacing w:val="17"/>
          <w:sz w:val="24"/>
          <w:szCs w:val="24"/>
          <w:highlight w:val="none"/>
          <w:u w:val="single" w:color="auto"/>
        </w:rPr>
        <w:t xml:space="preserve"> </w:t>
      </w:r>
    </w:p>
    <w:p w14:paraId="49528685">
      <w:pPr>
        <w:spacing w:before="24" w:line="276" w:lineRule="auto"/>
        <w:ind w:right="280"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20.31场站内站务用房建筑面积仅供参考，</w:t>
      </w:r>
      <w:r>
        <w:rPr>
          <w:rFonts w:ascii="宋体" w:hAnsi="宋体" w:eastAsia="宋体" w:cs="宋体"/>
          <w:sz w:val="24"/>
          <w:szCs w:val="24"/>
          <w:highlight w:val="none"/>
          <w:u w:val="single" w:color="auto"/>
        </w:rPr>
        <w:t>实际建筑面积根据甲方需求明确设计实</w:t>
      </w:r>
      <w:r>
        <w:rPr>
          <w:rFonts w:ascii="宋体" w:hAnsi="宋体" w:eastAsia="宋体" w:cs="宋体"/>
          <w:sz w:val="24"/>
          <w:szCs w:val="24"/>
          <w:highlight w:val="none"/>
        </w:rPr>
        <w:t xml:space="preserve"> </w:t>
      </w:r>
      <w:r>
        <w:rPr>
          <w:rFonts w:ascii="宋体" w:hAnsi="宋体" w:eastAsia="宋体" w:cs="宋体"/>
          <w:sz w:val="24"/>
          <w:szCs w:val="24"/>
          <w:highlight w:val="none"/>
          <w:u w:val="single" w:color="auto"/>
        </w:rPr>
        <w:t xml:space="preserve">施方案后确定。 </w:t>
      </w:r>
    </w:p>
    <w:p w14:paraId="7CB84FAC">
      <w:pPr>
        <w:spacing w:before="53" w:line="256" w:lineRule="auto"/>
        <w:ind w:right="282" w:firstLine="479"/>
        <w:rPr>
          <w:rFonts w:ascii="宋体" w:hAnsi="宋体" w:eastAsia="宋体" w:cs="宋体"/>
          <w:sz w:val="24"/>
          <w:szCs w:val="24"/>
          <w:highlight w:val="none"/>
        </w:rPr>
      </w:pPr>
      <w:r>
        <w:rPr>
          <w:rFonts w:ascii="宋体" w:hAnsi="宋体" w:eastAsia="宋体" w:cs="宋体"/>
          <w:spacing w:val="1"/>
          <w:sz w:val="24"/>
          <w:szCs w:val="24"/>
          <w:highlight w:val="none"/>
          <w:u w:val="single" w:color="auto"/>
        </w:rPr>
        <w:t>20.32招标过程中及招标完成后，若因不</w:t>
      </w:r>
      <w:r>
        <w:rPr>
          <w:rFonts w:ascii="宋体" w:hAnsi="宋体" w:eastAsia="宋体" w:cs="宋体"/>
          <w:sz w:val="24"/>
          <w:szCs w:val="24"/>
          <w:highlight w:val="none"/>
          <w:u w:val="single" w:color="auto"/>
        </w:rPr>
        <w:t>可抗力因素导致的一切后果，甲方不承担</w:t>
      </w:r>
      <w:r>
        <w:rPr>
          <w:rFonts w:ascii="宋体" w:hAnsi="宋体" w:eastAsia="宋体" w:cs="宋体"/>
          <w:sz w:val="24"/>
          <w:szCs w:val="24"/>
          <w:highlight w:val="none"/>
        </w:rPr>
        <w:t xml:space="preserve"> </w:t>
      </w:r>
      <w:r>
        <w:rPr>
          <w:rFonts w:ascii="宋体" w:hAnsi="宋体" w:eastAsia="宋体" w:cs="宋体"/>
          <w:spacing w:val="-1"/>
          <w:sz w:val="24"/>
          <w:szCs w:val="24"/>
          <w:highlight w:val="none"/>
          <w:u w:val="single" w:color="auto"/>
        </w:rPr>
        <w:t>责任。造成的损失由承包方自行承担。</w:t>
      </w:r>
    </w:p>
    <w:p w14:paraId="58189BF5">
      <w:pPr>
        <w:spacing w:before="73" w:line="219" w:lineRule="auto"/>
        <w:ind w:left="479"/>
        <w:rPr>
          <w:rFonts w:ascii="宋体" w:hAnsi="宋体" w:eastAsia="宋体" w:cs="宋体"/>
          <w:sz w:val="24"/>
          <w:szCs w:val="24"/>
          <w:highlight w:val="none"/>
        </w:rPr>
      </w:pPr>
      <w:r>
        <w:rPr>
          <w:rFonts w:ascii="宋体" w:hAnsi="宋体" w:eastAsia="宋体" w:cs="宋体"/>
          <w:sz w:val="24"/>
          <w:szCs w:val="24"/>
          <w:highlight w:val="none"/>
          <w:u w:val="single" w:color="auto"/>
        </w:rPr>
        <w:t xml:space="preserve">20.33本合同的附件是合同的组成部分，与合同具有同等法律效力。 </w:t>
      </w:r>
    </w:p>
    <w:p w14:paraId="10D29F3D">
      <w:pPr>
        <w:spacing w:before="71" w:line="220" w:lineRule="auto"/>
        <w:ind w:left="469"/>
        <w:rPr>
          <w:rFonts w:ascii="宋体" w:hAnsi="宋体" w:eastAsia="宋体" w:cs="宋体"/>
          <w:sz w:val="22"/>
          <w:szCs w:val="22"/>
          <w:highlight w:val="none"/>
        </w:rPr>
      </w:pPr>
      <w:r>
        <w:rPr>
          <w:rFonts w:ascii="宋体" w:hAnsi="宋体" w:eastAsia="宋体" w:cs="宋体"/>
          <w:spacing w:val="14"/>
          <w:sz w:val="22"/>
          <w:szCs w:val="22"/>
          <w:highlight w:val="none"/>
          <w:u w:val="single" w:color="auto"/>
        </w:rPr>
        <w:t>20.34</w:t>
      </w:r>
      <w:r>
        <w:rPr>
          <w:rFonts w:hint="eastAsia" w:ascii="宋体" w:hAnsi="宋体" w:eastAsia="宋体" w:cs="宋体"/>
          <w:spacing w:val="14"/>
          <w:sz w:val="22"/>
          <w:szCs w:val="22"/>
          <w:highlight w:val="none"/>
          <w:u w:val="single" w:color="auto"/>
          <w:lang w:eastAsia="zh-CN"/>
        </w:rPr>
        <w:t>本合同签订后一个月内提供施工方案，以及就</w:t>
      </w:r>
      <w:r>
        <w:rPr>
          <w:rFonts w:ascii="宋体" w:hAnsi="宋体" w:eastAsia="宋体" w:cs="宋体"/>
          <w:spacing w:val="14"/>
          <w:sz w:val="22"/>
          <w:szCs w:val="22"/>
          <w:highlight w:val="none"/>
          <w:u w:val="single" w:color="auto"/>
        </w:rPr>
        <w:t>其他未尽事宜，双方另行</w:t>
      </w:r>
      <w:r>
        <w:rPr>
          <w:rFonts w:hint="eastAsia" w:ascii="宋体" w:hAnsi="宋体" w:eastAsia="宋体" w:cs="宋体"/>
          <w:spacing w:val="14"/>
          <w:sz w:val="22"/>
          <w:szCs w:val="22"/>
          <w:highlight w:val="none"/>
          <w:u w:val="single" w:color="auto"/>
          <w:lang w:eastAsia="zh-CN"/>
        </w:rPr>
        <w:t>签订补充协议等</w:t>
      </w:r>
      <w:r>
        <w:rPr>
          <w:rFonts w:ascii="宋体" w:hAnsi="宋体" w:eastAsia="宋体" w:cs="宋体"/>
          <w:spacing w:val="14"/>
          <w:sz w:val="22"/>
          <w:szCs w:val="22"/>
          <w:highlight w:val="none"/>
          <w:u w:val="single" w:color="auto"/>
        </w:rPr>
        <w:t>。</w:t>
      </w:r>
      <w:r>
        <w:rPr>
          <w:rFonts w:ascii="宋体" w:hAnsi="宋体" w:eastAsia="宋体" w:cs="宋体"/>
          <w:spacing w:val="6"/>
          <w:sz w:val="22"/>
          <w:szCs w:val="22"/>
          <w:highlight w:val="none"/>
          <w:u w:val="single" w:color="auto"/>
        </w:rPr>
        <w:t xml:space="preserve">  </w:t>
      </w:r>
    </w:p>
    <w:p w14:paraId="67A19E8F">
      <w:pPr>
        <w:pStyle w:val="2"/>
        <w:spacing w:line="351" w:lineRule="auto"/>
        <w:rPr>
          <w:highlight w:val="none"/>
        </w:rPr>
      </w:pPr>
    </w:p>
    <w:p w14:paraId="14F712FF">
      <w:pPr>
        <w:pStyle w:val="2"/>
        <w:spacing w:line="351" w:lineRule="auto"/>
        <w:rPr>
          <w:highlight w:val="none"/>
        </w:rPr>
      </w:pPr>
    </w:p>
    <w:p w14:paraId="3679CE3D">
      <w:pPr>
        <w:pStyle w:val="2"/>
        <w:spacing w:line="351" w:lineRule="auto"/>
        <w:rPr>
          <w:highlight w:val="none"/>
        </w:rPr>
      </w:pPr>
    </w:p>
    <w:p w14:paraId="6CD001BA">
      <w:pPr>
        <w:spacing w:before="75" w:line="227" w:lineRule="auto"/>
        <w:ind w:left="469"/>
        <w:rPr>
          <w:rFonts w:ascii="宋体" w:hAnsi="宋体" w:eastAsia="宋体" w:cs="宋体"/>
          <w:sz w:val="22"/>
          <w:szCs w:val="22"/>
          <w:highlight w:val="none"/>
        </w:rPr>
      </w:pPr>
      <w:r>
        <w:rPr>
          <w:rFonts w:ascii="宋体" w:hAnsi="宋体" w:eastAsia="宋体" w:cs="宋体"/>
          <w:sz w:val="23"/>
          <w:szCs w:val="23"/>
          <w:highlight w:val="none"/>
        </w:rPr>
        <w:t>发包人：</w:t>
      </w:r>
      <w:r>
        <w:rPr>
          <w:rFonts w:ascii="宋体" w:hAnsi="宋体" w:eastAsia="宋体" w:cs="宋体"/>
          <w:spacing w:val="-66"/>
          <w:sz w:val="23"/>
          <w:szCs w:val="23"/>
          <w:highlight w:val="none"/>
        </w:rPr>
        <w:t xml:space="preserve"> </w:t>
      </w:r>
      <w:r>
        <w:rPr>
          <w:rFonts w:hint="eastAsia" w:ascii="宋体" w:hAnsi="宋体" w:eastAsia="宋体" w:cs="宋体"/>
          <w:spacing w:val="5"/>
          <w:sz w:val="23"/>
          <w:szCs w:val="23"/>
          <w:highlight w:val="none"/>
          <w:u w:val="single" w:color="auto"/>
          <w:lang w:eastAsia="zh-CN"/>
        </w:rPr>
        <w:t>陕西小杰航星新能源有限公司</w:t>
      </w:r>
      <w:r>
        <w:rPr>
          <w:rFonts w:ascii="宋体" w:hAnsi="宋体" w:eastAsia="宋体" w:cs="宋体"/>
          <w:spacing w:val="5"/>
          <w:sz w:val="23"/>
          <w:szCs w:val="23"/>
          <w:highlight w:val="none"/>
          <w:u w:val="single" w:color="auto"/>
        </w:rPr>
        <w:t xml:space="preserve"> </w:t>
      </w:r>
      <w:r>
        <w:rPr>
          <w:rFonts w:ascii="宋体" w:hAnsi="宋体" w:eastAsia="宋体" w:cs="宋体"/>
          <w:spacing w:val="14"/>
          <w:sz w:val="23"/>
          <w:szCs w:val="23"/>
          <w:highlight w:val="none"/>
        </w:rPr>
        <w:t xml:space="preserve">  </w:t>
      </w:r>
      <w:r>
        <w:rPr>
          <w:rFonts w:ascii="宋体" w:hAnsi="宋体" w:eastAsia="宋体" w:cs="宋体"/>
          <w:sz w:val="22"/>
          <w:szCs w:val="22"/>
          <w:highlight w:val="none"/>
        </w:rPr>
        <w:t>承包人：</w:t>
      </w:r>
      <w:r>
        <w:rPr>
          <w:rFonts w:ascii="宋体" w:hAnsi="宋体" w:eastAsia="宋体" w:cs="宋体"/>
          <w:spacing w:val="-69"/>
          <w:sz w:val="22"/>
          <w:szCs w:val="22"/>
          <w:highlight w:val="none"/>
        </w:rPr>
        <w:t xml:space="preserve"> </w:t>
      </w:r>
      <w:r>
        <w:rPr>
          <w:rFonts w:ascii="宋体" w:hAnsi="宋体" w:eastAsia="宋体" w:cs="宋体"/>
          <w:sz w:val="22"/>
          <w:szCs w:val="22"/>
          <w:highlight w:val="none"/>
          <w:u w:val="single" w:color="auto"/>
        </w:rPr>
        <w:t xml:space="preserve">  </w:t>
      </w:r>
      <w:r>
        <w:rPr>
          <w:rFonts w:hint="eastAsia" w:ascii="宋体" w:hAnsi="宋体" w:eastAsia="宋体" w:cs="宋体"/>
          <w:sz w:val="22"/>
          <w:szCs w:val="22"/>
          <w:highlight w:val="none"/>
          <w:u w:val="single" w:color="auto"/>
          <w:lang w:val="en-US" w:eastAsia="zh-CN"/>
        </w:rPr>
        <w:t>陕西建工基础建设集团有限公司</w:t>
      </w:r>
      <w:r>
        <w:rPr>
          <w:rFonts w:ascii="宋体" w:hAnsi="宋体" w:eastAsia="宋体" w:cs="宋体"/>
          <w:sz w:val="22"/>
          <w:szCs w:val="22"/>
          <w:highlight w:val="none"/>
          <w:u w:val="single" w:color="auto"/>
        </w:rPr>
        <w:t xml:space="preserve">   </w:t>
      </w:r>
    </w:p>
    <w:p w14:paraId="35417F0C">
      <w:pPr>
        <w:spacing w:before="79" w:line="229" w:lineRule="auto"/>
        <w:ind w:left="4608" w:leftChars="223" w:hanging="4140" w:hangingChars="1800"/>
        <w:rPr>
          <w:rFonts w:ascii="宋体" w:hAnsi="宋体" w:eastAsia="宋体" w:cs="宋体"/>
          <w:sz w:val="22"/>
          <w:szCs w:val="22"/>
          <w:highlight w:val="none"/>
        </w:rPr>
      </w:pPr>
      <w:r>
        <w:rPr>
          <w:rFonts w:ascii="宋体" w:hAnsi="宋体" w:eastAsia="宋体" w:cs="宋体"/>
          <w:sz w:val="23"/>
          <w:szCs w:val="23"/>
          <w:highlight w:val="none"/>
        </w:rPr>
        <w:t>联系电话：</w:t>
      </w:r>
      <w:r>
        <w:rPr>
          <w:rFonts w:ascii="宋体" w:hAnsi="宋体" w:eastAsia="宋体" w:cs="宋体"/>
          <w:spacing w:val="-56"/>
          <w:sz w:val="23"/>
          <w:szCs w:val="23"/>
          <w:highlight w:val="none"/>
        </w:rPr>
        <w:t xml:space="preserve"> </w:t>
      </w:r>
      <w:r>
        <w:rPr>
          <w:rFonts w:hint="eastAsia" w:ascii="宋体" w:hAnsi="宋体" w:eastAsia="宋体" w:cs="宋体"/>
          <w:spacing w:val="5"/>
          <w:sz w:val="23"/>
          <w:szCs w:val="23"/>
          <w:highlight w:val="none"/>
          <w:u w:val="single" w:color="auto"/>
          <w:lang w:val="en-US" w:eastAsia="zh-CN"/>
        </w:rPr>
        <w:t xml:space="preserve">13319230776       </w:t>
      </w:r>
      <w:r>
        <w:rPr>
          <w:rFonts w:ascii="宋体" w:hAnsi="宋体" w:eastAsia="宋体" w:cs="宋体"/>
          <w:spacing w:val="5"/>
          <w:sz w:val="23"/>
          <w:szCs w:val="23"/>
          <w:highlight w:val="none"/>
          <w:u w:val="single" w:color="auto"/>
        </w:rPr>
        <w:t xml:space="preserve"> </w:t>
      </w:r>
      <w:r>
        <w:rPr>
          <w:rFonts w:ascii="宋体" w:hAnsi="宋体" w:eastAsia="宋体" w:cs="宋体"/>
          <w:spacing w:val="-96"/>
          <w:sz w:val="23"/>
          <w:szCs w:val="23"/>
          <w:highlight w:val="none"/>
        </w:rPr>
        <w:t xml:space="preserve"> </w:t>
      </w:r>
      <w:r>
        <w:rPr>
          <w:rFonts w:hint="eastAsia" w:ascii="宋体" w:hAnsi="宋体" w:eastAsia="宋体" w:cs="宋体"/>
          <w:spacing w:val="-96"/>
          <w:sz w:val="23"/>
          <w:szCs w:val="23"/>
          <w:highlight w:val="none"/>
          <w:lang w:val="en-US" w:eastAsia="zh-CN"/>
        </w:rPr>
        <w:t xml:space="preserve">                               </w:t>
      </w:r>
      <w:r>
        <w:rPr>
          <w:rFonts w:ascii="宋体" w:hAnsi="宋体" w:eastAsia="宋体" w:cs="宋体"/>
          <w:sz w:val="22"/>
          <w:szCs w:val="22"/>
          <w:highlight w:val="none"/>
        </w:rPr>
        <w:t>联系电话：</w:t>
      </w:r>
      <w:r>
        <w:rPr>
          <w:rFonts w:hint="eastAsia" w:ascii="宋体" w:hAnsi="宋体" w:eastAsia="宋体" w:cs="宋体"/>
          <w:spacing w:val="5"/>
          <w:sz w:val="23"/>
          <w:szCs w:val="23"/>
          <w:highlight w:val="none"/>
          <w:u w:val="single" w:color="auto"/>
          <w:lang w:val="en-US" w:eastAsia="zh-CN"/>
        </w:rPr>
        <w:t>0281036408/</w:t>
      </w:r>
      <w:r>
        <w:rPr>
          <w:rFonts w:hint="eastAsia" w:ascii="宋体" w:hAnsi="宋体" w:eastAsia="宋体" w:cs="宋体"/>
          <w:spacing w:val="5"/>
          <w:sz w:val="23"/>
          <w:szCs w:val="23"/>
          <w:highlight w:val="none"/>
          <w:u w:val="single" w:color="auto"/>
        </w:rPr>
        <w:t>13892960777</w:t>
      </w:r>
      <w:r>
        <w:rPr>
          <w:rFonts w:ascii="宋体" w:hAnsi="宋体" w:eastAsia="宋体" w:cs="宋体"/>
          <w:spacing w:val="5"/>
          <w:sz w:val="23"/>
          <w:szCs w:val="23"/>
          <w:highlight w:val="none"/>
          <w:u w:val="single" w:color="auto"/>
        </w:rPr>
        <w:t xml:space="preserve"> </w:t>
      </w:r>
      <w:r>
        <w:rPr>
          <w:rFonts w:ascii="宋体" w:hAnsi="宋体" w:eastAsia="宋体" w:cs="宋体"/>
          <w:spacing w:val="-60"/>
          <w:sz w:val="22"/>
          <w:szCs w:val="22"/>
          <w:highlight w:val="none"/>
        </w:rPr>
        <w:t xml:space="preserve"> </w:t>
      </w:r>
      <w:r>
        <w:rPr>
          <w:rFonts w:ascii="宋体" w:hAnsi="宋体" w:eastAsia="宋体" w:cs="宋体"/>
          <w:sz w:val="22"/>
          <w:szCs w:val="22"/>
          <w:highlight w:val="none"/>
          <w:u w:val="single" w:color="auto"/>
        </w:rPr>
        <w:t xml:space="preserve">       </w:t>
      </w:r>
    </w:p>
    <w:p w14:paraId="5B43C91E">
      <w:pPr>
        <w:spacing w:before="80" w:line="227" w:lineRule="auto"/>
        <w:ind w:left="5256" w:leftChars="223" w:hanging="4788" w:hangingChars="2100"/>
        <w:rPr>
          <w:rFonts w:ascii="宋体" w:hAnsi="宋体" w:eastAsia="宋体" w:cs="宋体"/>
          <w:spacing w:val="-1"/>
          <w:sz w:val="23"/>
          <w:szCs w:val="23"/>
          <w:highlight w:val="none"/>
          <w:u w:val="single" w:color="auto"/>
        </w:rPr>
      </w:pPr>
      <w:r>
        <w:rPr>
          <w:rFonts w:ascii="宋体" w:hAnsi="宋体" w:eastAsia="宋体" w:cs="宋体"/>
          <w:spacing w:val="-1"/>
          <w:sz w:val="23"/>
          <w:szCs w:val="23"/>
          <w:highlight w:val="none"/>
        </w:rPr>
        <w:t>通讯地址：</w:t>
      </w:r>
      <w:r>
        <w:rPr>
          <w:rFonts w:ascii="宋体" w:hAnsi="宋体" w:eastAsia="宋体" w:cs="宋体"/>
          <w:spacing w:val="-85"/>
          <w:sz w:val="23"/>
          <w:szCs w:val="23"/>
          <w:highlight w:val="none"/>
        </w:rPr>
        <w:t xml:space="preserve"> </w:t>
      </w:r>
      <w:r>
        <w:rPr>
          <w:rFonts w:ascii="宋体" w:hAnsi="宋体" w:eastAsia="宋体" w:cs="宋体"/>
          <w:spacing w:val="-1"/>
          <w:sz w:val="23"/>
          <w:szCs w:val="23"/>
          <w:highlight w:val="none"/>
          <w:u w:val="single" w:color="auto"/>
        </w:rPr>
        <w:t xml:space="preserve"> </w:t>
      </w:r>
      <w:r>
        <w:rPr>
          <w:rFonts w:hint="eastAsia" w:ascii="宋体" w:hAnsi="宋体" w:eastAsia="宋体" w:cs="宋体"/>
          <w:spacing w:val="-1"/>
          <w:sz w:val="23"/>
          <w:szCs w:val="23"/>
          <w:highlight w:val="none"/>
          <w:u w:val="single" w:color="auto"/>
          <w:lang w:eastAsia="zh-CN"/>
        </w:rPr>
        <w:t>陕西省西咸新区空港新城</w:t>
      </w:r>
      <w:r>
        <w:rPr>
          <w:rFonts w:ascii="宋体" w:hAnsi="宋体" w:eastAsia="宋体" w:cs="宋体"/>
          <w:spacing w:val="-1"/>
          <w:sz w:val="23"/>
          <w:szCs w:val="23"/>
          <w:highlight w:val="none"/>
          <w:u w:val="single" w:color="auto"/>
        </w:rPr>
        <w:t xml:space="preserve"> </w:t>
      </w:r>
      <w:r>
        <w:rPr>
          <w:rFonts w:hint="eastAsia" w:ascii="宋体" w:hAnsi="宋体" w:eastAsia="宋体" w:cs="宋体"/>
          <w:spacing w:val="-1"/>
          <w:sz w:val="23"/>
          <w:szCs w:val="23"/>
          <w:highlight w:val="none"/>
          <w:u w:val="single" w:color="auto"/>
          <w:lang w:val="en-US" w:eastAsia="zh-CN"/>
        </w:rPr>
        <w:t xml:space="preserve">  </w:t>
      </w:r>
      <w:r>
        <w:rPr>
          <w:rFonts w:ascii="宋体" w:hAnsi="宋体" w:eastAsia="宋体" w:cs="宋体"/>
          <w:spacing w:val="-1"/>
          <w:sz w:val="23"/>
          <w:szCs w:val="23"/>
          <w:highlight w:val="none"/>
          <w:u w:val="single" w:color="auto"/>
        </w:rPr>
        <w:t>通</w:t>
      </w:r>
      <w:r>
        <w:rPr>
          <w:rFonts w:ascii="宋体" w:hAnsi="宋体" w:eastAsia="宋体" w:cs="宋体"/>
          <w:spacing w:val="-1"/>
          <w:sz w:val="23"/>
          <w:szCs w:val="23"/>
          <w:highlight w:val="none"/>
        </w:rPr>
        <w:t>讯地址：</w:t>
      </w:r>
      <w:r>
        <w:rPr>
          <w:rFonts w:ascii="宋体" w:hAnsi="宋体" w:eastAsia="宋体" w:cs="宋体"/>
          <w:spacing w:val="-1"/>
          <w:sz w:val="23"/>
          <w:szCs w:val="23"/>
          <w:highlight w:val="none"/>
          <w:u w:val="single" w:color="auto"/>
        </w:rPr>
        <w:t xml:space="preserve"> </w:t>
      </w:r>
      <w:r>
        <w:rPr>
          <w:rFonts w:hint="eastAsia" w:ascii="宋体" w:hAnsi="宋体" w:eastAsia="宋体" w:cs="宋体"/>
          <w:spacing w:val="5"/>
          <w:sz w:val="23"/>
          <w:szCs w:val="23"/>
          <w:highlight w:val="none"/>
          <w:u w:val="single" w:color="auto"/>
          <w:lang w:eastAsia="zh-CN"/>
        </w:rPr>
        <w:t>陕西省西安市莲湖区沣</w:t>
      </w:r>
    </w:p>
    <w:p w14:paraId="5D8A4110">
      <w:pPr>
        <w:spacing w:before="80" w:line="227" w:lineRule="auto"/>
        <w:ind w:left="0" w:leftChars="0" w:firstLine="0" w:firstLineChars="0"/>
        <w:rPr>
          <w:rFonts w:ascii="宋体" w:hAnsi="宋体" w:eastAsia="宋体" w:cs="宋体"/>
          <w:sz w:val="23"/>
          <w:szCs w:val="23"/>
          <w:highlight w:val="none"/>
        </w:rPr>
      </w:pPr>
      <w:r>
        <w:rPr>
          <w:rFonts w:hint="eastAsia" w:ascii="宋体" w:hAnsi="宋体" w:eastAsia="宋体" w:cs="宋体"/>
          <w:spacing w:val="-1"/>
          <w:sz w:val="23"/>
          <w:szCs w:val="23"/>
          <w:highlight w:val="none"/>
          <w:u w:val="single" w:color="auto"/>
        </w:rPr>
        <w:t>空港国际商务中心BDEF栋F区3层10301号A-717</w:t>
      </w:r>
      <w:r>
        <w:rPr>
          <w:rFonts w:hint="eastAsia" w:ascii="宋体" w:hAnsi="宋体" w:eastAsia="宋体" w:cs="宋体"/>
          <w:spacing w:val="-1"/>
          <w:sz w:val="23"/>
          <w:szCs w:val="23"/>
          <w:highlight w:val="none"/>
          <w:u w:val="single" w:color="auto"/>
          <w:lang w:val="en-US" w:eastAsia="zh-CN"/>
        </w:rPr>
        <w:t xml:space="preserve">        </w:t>
      </w:r>
      <w:r>
        <w:rPr>
          <w:rFonts w:hint="eastAsia" w:ascii="宋体" w:hAnsi="宋体" w:eastAsia="宋体" w:cs="宋体"/>
          <w:spacing w:val="5"/>
          <w:sz w:val="23"/>
          <w:szCs w:val="23"/>
          <w:highlight w:val="none"/>
          <w:u w:val="single" w:color="auto"/>
          <w:lang w:eastAsia="zh-CN"/>
        </w:rPr>
        <w:t>惠北路</w:t>
      </w:r>
      <w:r>
        <w:rPr>
          <w:rFonts w:hint="eastAsia" w:ascii="宋体" w:hAnsi="宋体" w:eastAsia="宋体" w:cs="宋体"/>
          <w:spacing w:val="5"/>
          <w:sz w:val="23"/>
          <w:szCs w:val="23"/>
          <w:highlight w:val="none"/>
          <w:u w:val="single" w:color="auto"/>
          <w:lang w:val="en-US" w:eastAsia="zh-CN"/>
        </w:rPr>
        <w:t>94号厂区办公楼3层</w:t>
      </w:r>
      <w:r>
        <w:rPr>
          <w:rFonts w:ascii="宋体" w:hAnsi="宋体" w:eastAsia="宋体" w:cs="宋体"/>
          <w:spacing w:val="5"/>
          <w:sz w:val="23"/>
          <w:szCs w:val="23"/>
          <w:highlight w:val="none"/>
          <w:u w:val="single" w:color="auto"/>
        </w:rPr>
        <w:t xml:space="preserve"> </w:t>
      </w:r>
      <w:r>
        <w:rPr>
          <w:rFonts w:ascii="宋体" w:hAnsi="宋体" w:eastAsia="宋体" w:cs="宋体"/>
          <w:spacing w:val="-1"/>
          <w:sz w:val="23"/>
          <w:szCs w:val="23"/>
          <w:highlight w:val="none"/>
          <w:u w:val="single" w:color="auto"/>
        </w:rPr>
        <w:t xml:space="preserve">   </w:t>
      </w:r>
    </w:p>
    <w:p w14:paraId="154E1AA3">
      <w:pPr>
        <w:spacing w:before="69" w:line="220" w:lineRule="auto"/>
        <w:ind w:left="469"/>
        <w:rPr>
          <w:rFonts w:ascii="宋体" w:hAnsi="宋体" w:eastAsia="宋体" w:cs="宋体"/>
          <w:sz w:val="23"/>
          <w:szCs w:val="23"/>
          <w:highlight w:val="none"/>
        </w:rPr>
      </w:pPr>
      <w:r>
        <w:rPr>
          <w:rFonts w:ascii="宋体" w:hAnsi="宋体" w:eastAsia="宋体" w:cs="宋体"/>
          <w:sz w:val="22"/>
          <w:szCs w:val="22"/>
          <w:highlight w:val="none"/>
        </w:rPr>
        <w:t xml:space="preserve">电子邮箱： </w:t>
      </w:r>
      <w:r>
        <w:rPr>
          <w:rFonts w:ascii="宋体" w:hAnsi="宋体" w:eastAsia="宋体" w:cs="宋体"/>
          <w:spacing w:val="5"/>
          <w:sz w:val="22"/>
          <w:szCs w:val="22"/>
          <w:highlight w:val="none"/>
          <w:u w:val="single" w:color="auto"/>
        </w:rPr>
        <w:t xml:space="preserve"> </w:t>
      </w:r>
      <w:r>
        <w:rPr>
          <w:rFonts w:hint="eastAsia" w:ascii="宋体" w:hAnsi="宋体" w:eastAsia="宋体" w:cs="宋体"/>
          <w:spacing w:val="5"/>
          <w:sz w:val="22"/>
          <w:szCs w:val="22"/>
          <w:highlight w:val="none"/>
          <w:u w:val="single" w:color="auto"/>
        </w:rPr>
        <w:t>1326787436@qq.com</w:t>
      </w:r>
      <w:r>
        <w:rPr>
          <w:rFonts w:ascii="宋体" w:hAnsi="宋体" w:eastAsia="宋体" w:cs="宋体"/>
          <w:spacing w:val="5"/>
          <w:sz w:val="22"/>
          <w:szCs w:val="22"/>
          <w:highlight w:val="none"/>
          <w:u w:val="single" w:color="auto"/>
        </w:rPr>
        <w:t xml:space="preserve"> </w:t>
      </w:r>
      <w:r>
        <w:rPr>
          <w:rFonts w:ascii="宋体" w:hAnsi="宋体" w:eastAsia="宋体" w:cs="宋体"/>
          <w:spacing w:val="-97"/>
          <w:sz w:val="22"/>
          <w:szCs w:val="22"/>
          <w:highlight w:val="none"/>
        </w:rPr>
        <w:t xml:space="preserve"> </w:t>
      </w:r>
      <w:r>
        <w:rPr>
          <w:rFonts w:hint="eastAsia" w:ascii="宋体" w:hAnsi="宋体" w:eastAsia="宋体" w:cs="宋体"/>
          <w:spacing w:val="-97"/>
          <w:sz w:val="22"/>
          <w:szCs w:val="22"/>
          <w:highlight w:val="none"/>
          <w:lang w:val="en-US" w:eastAsia="zh-CN"/>
        </w:rPr>
        <w:t xml:space="preserve">                                           </w:t>
      </w:r>
      <w:r>
        <w:rPr>
          <w:rFonts w:ascii="宋体" w:hAnsi="宋体" w:eastAsia="宋体" w:cs="宋体"/>
          <w:sz w:val="23"/>
          <w:szCs w:val="23"/>
          <w:highlight w:val="none"/>
        </w:rPr>
        <w:t>电子邮箱：</w:t>
      </w:r>
      <w:r>
        <w:rPr>
          <w:rFonts w:ascii="宋体" w:hAnsi="宋体" w:eastAsia="宋体" w:cs="宋体"/>
          <w:sz w:val="23"/>
          <w:szCs w:val="23"/>
          <w:highlight w:val="none"/>
          <w:u w:val="single" w:color="auto"/>
        </w:rPr>
        <w:t xml:space="preserve"> </w:t>
      </w:r>
      <w:r>
        <w:rPr>
          <w:rFonts w:hint="eastAsia" w:ascii="宋体" w:hAnsi="宋体" w:eastAsia="宋体" w:cs="宋体"/>
          <w:sz w:val="23"/>
          <w:szCs w:val="23"/>
          <w:highlight w:val="none"/>
          <w:u w:val="single" w:color="auto"/>
        </w:rPr>
        <w:t>335166442@qq.com</w:t>
      </w:r>
      <w:r>
        <w:rPr>
          <w:rFonts w:ascii="宋体" w:hAnsi="宋体" w:eastAsia="宋体" w:cs="宋体"/>
          <w:sz w:val="23"/>
          <w:szCs w:val="23"/>
          <w:highlight w:val="none"/>
          <w:u w:val="single" w:color="auto"/>
        </w:rPr>
        <w:t xml:space="preserve">    </w:t>
      </w:r>
    </w:p>
    <w:p w14:paraId="130DDA23">
      <w:pPr>
        <w:spacing w:before="93" w:line="219" w:lineRule="auto"/>
        <w:rPr>
          <w:rFonts w:ascii="宋体" w:hAnsi="宋体" w:eastAsia="宋体" w:cs="宋体"/>
          <w:sz w:val="22"/>
          <w:szCs w:val="22"/>
          <w:highlight w:val="none"/>
        </w:rPr>
      </w:pPr>
      <w:r>
        <w:rPr>
          <w:rFonts w:ascii="宋体" w:hAnsi="宋体" w:eastAsia="宋体" w:cs="宋体"/>
          <w:spacing w:val="3"/>
          <w:sz w:val="22"/>
          <w:szCs w:val="22"/>
          <w:highlight w:val="none"/>
        </w:rPr>
        <w:t>附件：</w:t>
      </w:r>
    </w:p>
    <w:p w14:paraId="26C2B297">
      <w:pPr>
        <w:spacing w:before="99" w:line="219" w:lineRule="auto"/>
        <w:rPr>
          <w:rFonts w:ascii="宋体" w:hAnsi="宋体" w:eastAsia="宋体" w:cs="宋体"/>
          <w:sz w:val="22"/>
          <w:szCs w:val="22"/>
          <w:highlight w:val="none"/>
        </w:rPr>
      </w:pPr>
      <w:r>
        <w:rPr>
          <w:rFonts w:ascii="宋体" w:hAnsi="宋体" w:eastAsia="宋体" w:cs="宋体"/>
          <w:spacing w:val="4"/>
          <w:sz w:val="22"/>
          <w:szCs w:val="22"/>
          <w:highlight w:val="none"/>
        </w:rPr>
        <w:t>附件</w:t>
      </w:r>
      <w:r>
        <w:rPr>
          <w:rFonts w:ascii="宋体" w:hAnsi="宋体" w:eastAsia="宋体" w:cs="宋体"/>
          <w:spacing w:val="-59"/>
          <w:sz w:val="22"/>
          <w:szCs w:val="22"/>
          <w:highlight w:val="none"/>
        </w:rPr>
        <w:t xml:space="preserve"> </w:t>
      </w:r>
      <w:r>
        <w:rPr>
          <w:rFonts w:ascii="宋体" w:hAnsi="宋体" w:eastAsia="宋体" w:cs="宋体"/>
          <w:spacing w:val="4"/>
          <w:sz w:val="22"/>
          <w:szCs w:val="22"/>
          <w:highlight w:val="none"/>
        </w:rPr>
        <w:t>一</w:t>
      </w:r>
      <w:r>
        <w:rPr>
          <w:rFonts w:ascii="宋体" w:hAnsi="宋体" w:eastAsia="宋体" w:cs="宋体"/>
          <w:spacing w:val="-44"/>
          <w:sz w:val="22"/>
          <w:szCs w:val="22"/>
          <w:highlight w:val="none"/>
        </w:rPr>
        <w:t xml:space="preserve"> </w:t>
      </w:r>
      <w:r>
        <w:rPr>
          <w:rFonts w:ascii="宋体" w:hAnsi="宋体" w:eastAsia="宋体" w:cs="宋体"/>
          <w:spacing w:val="4"/>
          <w:sz w:val="22"/>
          <w:szCs w:val="22"/>
          <w:highlight w:val="none"/>
        </w:rPr>
        <w:t>：</w:t>
      </w:r>
      <w:r>
        <w:rPr>
          <w:rFonts w:ascii="宋体" w:hAnsi="宋体" w:eastAsia="宋体" w:cs="宋体"/>
          <w:spacing w:val="-31"/>
          <w:sz w:val="22"/>
          <w:szCs w:val="22"/>
          <w:highlight w:val="none"/>
        </w:rPr>
        <w:t xml:space="preserve"> </w:t>
      </w:r>
      <w:r>
        <w:rPr>
          <w:rFonts w:ascii="宋体" w:hAnsi="宋体" w:eastAsia="宋体" w:cs="宋体"/>
          <w:spacing w:val="4"/>
          <w:sz w:val="22"/>
          <w:szCs w:val="22"/>
          <w:highlight w:val="none"/>
        </w:rPr>
        <w:t>《工程质量保修书》</w:t>
      </w:r>
    </w:p>
    <w:p w14:paraId="7435BC7A">
      <w:pPr>
        <w:spacing w:before="99" w:line="219" w:lineRule="auto"/>
        <w:rPr>
          <w:rFonts w:ascii="宋体" w:hAnsi="宋体" w:eastAsia="宋体" w:cs="宋体"/>
          <w:sz w:val="22"/>
          <w:szCs w:val="22"/>
          <w:highlight w:val="none"/>
        </w:rPr>
      </w:pPr>
      <w:r>
        <w:rPr>
          <w:rFonts w:ascii="宋体" w:hAnsi="宋体" w:eastAsia="宋体" w:cs="宋体"/>
          <w:spacing w:val="19"/>
          <w:sz w:val="22"/>
          <w:szCs w:val="22"/>
          <w:highlight w:val="none"/>
        </w:rPr>
        <w:t>附件二：《联合体协议书》</w:t>
      </w:r>
    </w:p>
    <w:p w14:paraId="22F216B3">
      <w:pPr>
        <w:spacing w:before="99" w:line="219" w:lineRule="auto"/>
        <w:rPr>
          <w:rFonts w:ascii="宋体" w:hAnsi="宋体" w:eastAsia="宋体" w:cs="宋体"/>
          <w:sz w:val="22"/>
          <w:szCs w:val="22"/>
          <w:highlight w:val="none"/>
        </w:rPr>
      </w:pPr>
      <w:r>
        <w:rPr>
          <w:rFonts w:ascii="宋体" w:hAnsi="宋体" w:eastAsia="宋体" w:cs="宋体"/>
          <w:spacing w:val="19"/>
          <w:sz w:val="22"/>
          <w:szCs w:val="22"/>
          <w:highlight w:val="none"/>
        </w:rPr>
        <w:t>附件三：《设计费用清单》</w:t>
      </w:r>
    </w:p>
    <w:p w14:paraId="17195741">
      <w:pPr>
        <w:spacing w:before="99" w:line="219" w:lineRule="auto"/>
        <w:rPr>
          <w:rFonts w:ascii="宋体" w:hAnsi="宋体" w:eastAsia="宋体" w:cs="宋体"/>
          <w:sz w:val="22"/>
          <w:szCs w:val="22"/>
          <w:highlight w:val="none"/>
        </w:rPr>
      </w:pPr>
      <w:r>
        <w:rPr>
          <w:rFonts w:ascii="宋体" w:hAnsi="宋体" w:eastAsia="宋体" w:cs="宋体"/>
          <w:spacing w:val="19"/>
          <w:sz w:val="22"/>
          <w:szCs w:val="22"/>
          <w:highlight w:val="none"/>
        </w:rPr>
        <w:t>附件四：《建筑安装施工安全生产协议》</w:t>
      </w:r>
    </w:p>
    <w:p w14:paraId="3AB3927D">
      <w:pPr>
        <w:spacing w:before="99" w:line="219" w:lineRule="auto"/>
        <w:rPr>
          <w:rFonts w:ascii="宋体" w:hAnsi="宋体" w:eastAsia="宋体" w:cs="宋体"/>
          <w:sz w:val="22"/>
          <w:szCs w:val="22"/>
          <w:highlight w:val="none"/>
        </w:rPr>
      </w:pPr>
      <w:r>
        <w:rPr>
          <w:rFonts w:ascii="宋体" w:hAnsi="宋体" w:eastAsia="宋体" w:cs="宋体"/>
          <w:spacing w:val="19"/>
          <w:sz w:val="22"/>
          <w:szCs w:val="22"/>
          <w:highlight w:val="none"/>
        </w:rPr>
        <w:t>附件五：《廉政管理条例》</w:t>
      </w:r>
    </w:p>
    <w:p w14:paraId="28FED4C5">
      <w:pPr>
        <w:spacing w:before="99" w:line="219" w:lineRule="auto"/>
        <w:rPr>
          <w:rFonts w:ascii="宋体" w:hAnsi="宋体" w:eastAsia="宋体" w:cs="宋体"/>
          <w:sz w:val="22"/>
          <w:szCs w:val="22"/>
          <w:highlight w:val="none"/>
        </w:rPr>
      </w:pPr>
      <w:r>
        <w:rPr>
          <w:rFonts w:ascii="宋体" w:hAnsi="宋体" w:eastAsia="宋体" w:cs="宋体"/>
          <w:spacing w:val="20"/>
          <w:sz w:val="22"/>
          <w:szCs w:val="22"/>
          <w:highlight w:val="none"/>
        </w:rPr>
        <w:t>附件六：《民工工资按时发放承诺书》</w:t>
      </w:r>
    </w:p>
    <w:p w14:paraId="63619DE7">
      <w:pPr>
        <w:spacing w:before="99" w:line="219" w:lineRule="auto"/>
        <w:rPr>
          <w:rFonts w:ascii="宋体" w:hAnsi="宋体" w:eastAsia="宋体" w:cs="宋体"/>
          <w:sz w:val="22"/>
          <w:szCs w:val="22"/>
          <w:highlight w:val="none"/>
        </w:rPr>
      </w:pPr>
      <w:r>
        <w:rPr>
          <w:rFonts w:ascii="宋体" w:hAnsi="宋体" w:eastAsia="宋体" w:cs="宋体"/>
          <w:spacing w:val="19"/>
          <w:sz w:val="22"/>
          <w:szCs w:val="22"/>
          <w:highlight w:val="none"/>
        </w:rPr>
        <w:t>附件七：《现场施工环境综合整治及治污减霾承诺书》</w:t>
      </w:r>
    </w:p>
    <w:p w14:paraId="79627C9C">
      <w:pPr>
        <w:pStyle w:val="2"/>
        <w:spacing w:line="246" w:lineRule="auto"/>
        <w:rPr>
          <w:highlight w:val="none"/>
        </w:rPr>
      </w:pPr>
    </w:p>
    <w:p w14:paraId="14ED49E5">
      <w:pPr>
        <w:pStyle w:val="2"/>
        <w:spacing w:line="246" w:lineRule="auto"/>
        <w:rPr>
          <w:highlight w:val="none"/>
        </w:rPr>
      </w:pPr>
    </w:p>
    <w:p w14:paraId="1656B094">
      <w:pPr>
        <w:pStyle w:val="2"/>
        <w:spacing w:line="246" w:lineRule="auto"/>
        <w:rPr>
          <w:highlight w:val="none"/>
        </w:rPr>
      </w:pPr>
    </w:p>
    <w:p w14:paraId="6DFABDFF">
      <w:pPr>
        <w:pStyle w:val="2"/>
        <w:spacing w:line="246" w:lineRule="auto"/>
        <w:rPr>
          <w:highlight w:val="none"/>
        </w:rPr>
      </w:pPr>
    </w:p>
    <w:p w14:paraId="2C7EC223">
      <w:pPr>
        <w:pStyle w:val="2"/>
        <w:spacing w:line="246" w:lineRule="auto"/>
        <w:rPr>
          <w:highlight w:val="none"/>
        </w:rPr>
      </w:pPr>
    </w:p>
    <w:p w14:paraId="143B6341">
      <w:pPr>
        <w:pStyle w:val="2"/>
        <w:spacing w:line="246" w:lineRule="auto"/>
        <w:rPr>
          <w:highlight w:val="none"/>
        </w:rPr>
      </w:pPr>
    </w:p>
    <w:p w14:paraId="54884BD5">
      <w:pPr>
        <w:pStyle w:val="2"/>
        <w:spacing w:line="246" w:lineRule="auto"/>
        <w:rPr>
          <w:highlight w:val="none"/>
        </w:rPr>
      </w:pPr>
    </w:p>
    <w:p w14:paraId="62489F38">
      <w:pPr>
        <w:pStyle w:val="2"/>
        <w:spacing w:line="246" w:lineRule="auto"/>
        <w:rPr>
          <w:highlight w:val="none"/>
        </w:rPr>
      </w:pPr>
    </w:p>
    <w:p w14:paraId="16E38552">
      <w:pPr>
        <w:pStyle w:val="2"/>
        <w:spacing w:line="246" w:lineRule="auto"/>
        <w:rPr>
          <w:highlight w:val="none"/>
        </w:rPr>
      </w:pPr>
    </w:p>
    <w:p w14:paraId="381B925C">
      <w:pPr>
        <w:pStyle w:val="2"/>
        <w:spacing w:line="246" w:lineRule="auto"/>
        <w:rPr>
          <w:highlight w:val="none"/>
        </w:rPr>
      </w:pPr>
    </w:p>
    <w:p w14:paraId="3744FDFA">
      <w:pPr>
        <w:pStyle w:val="2"/>
        <w:spacing w:line="246" w:lineRule="auto"/>
        <w:rPr>
          <w:highlight w:val="none"/>
        </w:rPr>
      </w:pPr>
    </w:p>
    <w:p w14:paraId="23733236">
      <w:pPr>
        <w:pStyle w:val="2"/>
        <w:spacing w:line="246" w:lineRule="auto"/>
        <w:rPr>
          <w:highlight w:val="none"/>
        </w:rPr>
      </w:pPr>
    </w:p>
    <w:p w14:paraId="178BA0C8">
      <w:pPr>
        <w:pStyle w:val="2"/>
        <w:spacing w:line="246" w:lineRule="auto"/>
        <w:rPr>
          <w:highlight w:val="none"/>
        </w:rPr>
      </w:pPr>
    </w:p>
    <w:p w14:paraId="5A0F0D97">
      <w:pPr>
        <w:pStyle w:val="2"/>
        <w:spacing w:line="246" w:lineRule="auto"/>
        <w:rPr>
          <w:highlight w:val="none"/>
        </w:rPr>
      </w:pPr>
    </w:p>
    <w:p w14:paraId="44C26630">
      <w:pPr>
        <w:pStyle w:val="2"/>
        <w:spacing w:line="246" w:lineRule="auto"/>
        <w:rPr>
          <w:highlight w:val="none"/>
        </w:rPr>
      </w:pPr>
    </w:p>
    <w:p w14:paraId="0354FE63">
      <w:pPr>
        <w:pStyle w:val="2"/>
        <w:spacing w:line="246" w:lineRule="auto"/>
        <w:rPr>
          <w:highlight w:val="none"/>
        </w:rPr>
      </w:pPr>
    </w:p>
    <w:p w14:paraId="7802F66A">
      <w:pPr>
        <w:pStyle w:val="2"/>
        <w:spacing w:line="246" w:lineRule="auto"/>
        <w:rPr>
          <w:highlight w:val="none"/>
        </w:rPr>
      </w:pPr>
    </w:p>
    <w:p w14:paraId="63B5339E">
      <w:pPr>
        <w:pStyle w:val="2"/>
        <w:spacing w:line="246" w:lineRule="auto"/>
        <w:rPr>
          <w:highlight w:val="none"/>
        </w:rPr>
      </w:pPr>
    </w:p>
    <w:p w14:paraId="265AA047">
      <w:pPr>
        <w:pStyle w:val="2"/>
        <w:spacing w:line="246" w:lineRule="auto"/>
        <w:rPr>
          <w:highlight w:val="none"/>
        </w:rPr>
      </w:pPr>
    </w:p>
    <w:p w14:paraId="5BE92DC4">
      <w:pPr>
        <w:pStyle w:val="2"/>
        <w:spacing w:line="246" w:lineRule="auto"/>
        <w:rPr>
          <w:highlight w:val="none"/>
        </w:rPr>
      </w:pPr>
    </w:p>
    <w:p w14:paraId="44A6901D">
      <w:pPr>
        <w:pStyle w:val="2"/>
        <w:spacing w:line="246" w:lineRule="auto"/>
        <w:rPr>
          <w:highlight w:val="none"/>
        </w:rPr>
      </w:pPr>
    </w:p>
    <w:p w14:paraId="13E9CB7A">
      <w:pPr>
        <w:pStyle w:val="2"/>
        <w:spacing w:line="247" w:lineRule="auto"/>
        <w:rPr>
          <w:highlight w:val="none"/>
        </w:rPr>
      </w:pPr>
    </w:p>
    <w:p w14:paraId="49B8B58F">
      <w:pPr>
        <w:pStyle w:val="2"/>
        <w:spacing w:line="247" w:lineRule="auto"/>
        <w:rPr>
          <w:highlight w:val="none"/>
        </w:rPr>
      </w:pPr>
    </w:p>
    <w:p w14:paraId="592DDBE5">
      <w:pPr>
        <w:pStyle w:val="2"/>
        <w:spacing w:line="247" w:lineRule="auto"/>
        <w:rPr>
          <w:highlight w:val="none"/>
        </w:rPr>
      </w:pPr>
    </w:p>
    <w:p w14:paraId="7DABC69F">
      <w:pPr>
        <w:pStyle w:val="2"/>
        <w:spacing w:line="247" w:lineRule="auto"/>
        <w:rPr>
          <w:highlight w:val="none"/>
        </w:rPr>
      </w:pPr>
    </w:p>
    <w:p w14:paraId="4029173D">
      <w:pPr>
        <w:pStyle w:val="2"/>
        <w:spacing w:line="247" w:lineRule="auto"/>
        <w:rPr>
          <w:highlight w:val="none"/>
        </w:rPr>
      </w:pPr>
    </w:p>
    <w:p w14:paraId="0DEABE96">
      <w:pPr>
        <w:spacing w:before="1" w:line="2380" w:lineRule="exact"/>
        <w:ind w:firstLine="6069"/>
        <w:rPr>
          <w:highlight w:val="none"/>
        </w:rPr>
      </w:pPr>
    </w:p>
    <w:p w14:paraId="76BD3450">
      <w:pPr>
        <w:spacing w:line="2380" w:lineRule="exact"/>
        <w:rPr>
          <w:highlight w:val="none"/>
        </w:rPr>
        <w:sectPr>
          <w:headerReference r:id="rId6" w:type="default"/>
          <w:pgSz w:w="11910" w:h="16840"/>
          <w:pgMar w:top="1440" w:right="1800" w:bottom="1440" w:left="1800" w:header="0" w:footer="0" w:gutter="0"/>
          <w:pgNumType w:fmt="decimal"/>
          <w:cols w:space="720" w:num="1"/>
        </w:sectPr>
      </w:pPr>
    </w:p>
    <w:p w14:paraId="47302372">
      <w:pPr>
        <w:pStyle w:val="2"/>
        <w:spacing w:line="268" w:lineRule="auto"/>
        <w:rPr>
          <w:highlight w:val="none"/>
        </w:rPr>
      </w:pPr>
    </w:p>
    <w:p w14:paraId="2F0D165E">
      <w:pPr>
        <w:pStyle w:val="2"/>
        <w:spacing w:line="268" w:lineRule="auto"/>
        <w:rPr>
          <w:highlight w:val="none"/>
        </w:rPr>
      </w:pPr>
    </w:p>
    <w:p w14:paraId="3098A40F">
      <w:pPr>
        <w:pStyle w:val="2"/>
        <w:spacing w:line="269" w:lineRule="auto"/>
        <w:rPr>
          <w:highlight w:val="none"/>
        </w:rPr>
      </w:pPr>
    </w:p>
    <w:p w14:paraId="11A6D8AC">
      <w:pPr>
        <w:spacing w:before="74" w:line="219" w:lineRule="auto"/>
        <w:ind w:left="3"/>
        <w:rPr>
          <w:rFonts w:ascii="宋体" w:hAnsi="宋体" w:eastAsia="宋体" w:cs="宋体"/>
          <w:sz w:val="23"/>
          <w:szCs w:val="23"/>
          <w:highlight w:val="none"/>
        </w:rPr>
      </w:pPr>
      <w:r>
        <w:rPr>
          <w:rFonts w:ascii="宋体" w:hAnsi="宋体" w:eastAsia="宋体" w:cs="宋体"/>
          <w:b/>
          <w:bCs/>
          <w:spacing w:val="7"/>
          <w:sz w:val="23"/>
          <w:szCs w:val="23"/>
          <w:highlight w:val="none"/>
        </w:rPr>
        <w:t>附件一：</w:t>
      </w:r>
    </w:p>
    <w:p w14:paraId="74F80A97">
      <w:pPr>
        <w:spacing w:before="79" w:line="219" w:lineRule="auto"/>
        <w:ind w:left="3394"/>
        <w:rPr>
          <w:rFonts w:ascii="宋体" w:hAnsi="宋体" w:eastAsia="宋体" w:cs="宋体"/>
          <w:sz w:val="32"/>
          <w:szCs w:val="32"/>
          <w:highlight w:val="none"/>
        </w:rPr>
      </w:pPr>
      <w:r>
        <w:rPr>
          <w:rFonts w:ascii="宋体" w:hAnsi="宋体" w:eastAsia="宋体" w:cs="宋体"/>
          <w:b/>
          <w:bCs/>
          <w:spacing w:val="-6"/>
          <w:sz w:val="32"/>
          <w:szCs w:val="32"/>
          <w:highlight w:val="none"/>
        </w:rPr>
        <w:t>工程质量保修书</w:t>
      </w:r>
    </w:p>
    <w:p w14:paraId="055FEDC0">
      <w:pPr>
        <w:spacing w:before="73" w:line="220" w:lineRule="auto"/>
        <w:ind w:left="479"/>
        <w:rPr>
          <w:rFonts w:ascii="宋体" w:hAnsi="宋体" w:eastAsia="宋体" w:cs="宋体"/>
          <w:sz w:val="23"/>
          <w:szCs w:val="23"/>
          <w:highlight w:val="none"/>
        </w:rPr>
      </w:pPr>
      <w:r>
        <w:rPr>
          <w:rFonts w:ascii="宋体" w:hAnsi="宋体" w:eastAsia="宋体" w:cs="宋体"/>
          <w:spacing w:val="10"/>
          <w:sz w:val="23"/>
          <w:szCs w:val="23"/>
          <w:highlight w:val="none"/>
        </w:rPr>
        <w:t xml:space="preserve">发包人(全称): </w:t>
      </w:r>
      <w:r>
        <w:rPr>
          <w:rFonts w:ascii="宋体" w:hAnsi="宋体" w:eastAsia="宋体" w:cs="宋体"/>
          <w:sz w:val="23"/>
          <w:szCs w:val="23"/>
          <w:highlight w:val="none"/>
          <w:u w:val="single" w:color="auto"/>
        </w:rPr>
        <w:t xml:space="preserve"> </w:t>
      </w:r>
      <w:r>
        <w:rPr>
          <w:rFonts w:hint="eastAsia" w:ascii="宋体" w:hAnsi="宋体" w:eastAsia="宋体" w:cs="宋体"/>
          <w:sz w:val="23"/>
          <w:szCs w:val="23"/>
          <w:highlight w:val="none"/>
          <w:u w:val="single" w:color="auto"/>
          <w:lang w:eastAsia="zh-CN"/>
        </w:rPr>
        <w:t>陕西小杰航星新能源有限公司</w:t>
      </w:r>
      <w:r>
        <w:rPr>
          <w:rFonts w:ascii="宋体" w:hAnsi="宋体" w:eastAsia="宋体" w:cs="宋体"/>
          <w:sz w:val="23"/>
          <w:szCs w:val="23"/>
          <w:highlight w:val="none"/>
          <w:u w:val="single" w:color="auto"/>
        </w:rPr>
        <w:t xml:space="preserve">   </w:t>
      </w:r>
    </w:p>
    <w:p w14:paraId="56477768">
      <w:pPr>
        <w:spacing w:before="85" w:line="219" w:lineRule="auto"/>
        <w:ind w:left="479"/>
        <w:rPr>
          <w:rFonts w:ascii="宋体" w:hAnsi="宋体" w:eastAsia="宋体" w:cs="宋体"/>
          <w:sz w:val="23"/>
          <w:szCs w:val="23"/>
          <w:highlight w:val="none"/>
        </w:rPr>
      </w:pPr>
      <w:r>
        <w:rPr>
          <w:rFonts w:ascii="宋体" w:hAnsi="宋体" w:eastAsia="宋体" w:cs="宋体"/>
          <w:spacing w:val="10"/>
          <w:sz w:val="23"/>
          <w:szCs w:val="23"/>
          <w:highlight w:val="none"/>
        </w:rPr>
        <w:t xml:space="preserve">承包人(全称): </w:t>
      </w:r>
      <w:r>
        <w:rPr>
          <w:rFonts w:ascii="宋体" w:hAnsi="宋体" w:eastAsia="宋体" w:cs="宋体"/>
          <w:sz w:val="23"/>
          <w:szCs w:val="23"/>
          <w:highlight w:val="none"/>
          <w:u w:val="single" w:color="auto"/>
        </w:rPr>
        <w:t xml:space="preserve">    </w:t>
      </w:r>
      <w:r>
        <w:rPr>
          <w:rFonts w:hint="eastAsia" w:ascii="宋体" w:hAnsi="宋体" w:eastAsia="宋体" w:cs="宋体"/>
          <w:sz w:val="23"/>
          <w:szCs w:val="23"/>
          <w:highlight w:val="none"/>
          <w:u w:val="single" w:color="auto"/>
          <w:lang w:val="en-US" w:eastAsia="zh-CN"/>
        </w:rPr>
        <w:t>陕西建工基础建设集团有限公司</w:t>
      </w:r>
      <w:r>
        <w:rPr>
          <w:rFonts w:ascii="宋体" w:hAnsi="宋体" w:eastAsia="宋体" w:cs="宋体"/>
          <w:sz w:val="23"/>
          <w:szCs w:val="23"/>
          <w:highlight w:val="none"/>
          <w:u w:val="single" w:color="auto"/>
        </w:rPr>
        <w:t xml:space="preserve">                      </w:t>
      </w:r>
    </w:p>
    <w:p w14:paraId="432809A7">
      <w:pPr>
        <w:pStyle w:val="2"/>
        <w:spacing w:line="390" w:lineRule="auto"/>
        <w:rPr>
          <w:highlight w:val="none"/>
        </w:rPr>
      </w:pPr>
    </w:p>
    <w:p w14:paraId="7F41B916">
      <w:pPr>
        <w:spacing w:before="75" w:line="282" w:lineRule="auto"/>
        <w:ind w:right="196" w:firstLine="479"/>
        <w:rPr>
          <w:rFonts w:ascii="宋体" w:hAnsi="宋体" w:eastAsia="宋体" w:cs="宋体"/>
          <w:sz w:val="23"/>
          <w:szCs w:val="23"/>
          <w:highlight w:val="none"/>
        </w:rPr>
      </w:pPr>
      <w:r>
        <w:rPr>
          <w:rFonts w:ascii="宋体" w:hAnsi="宋体" w:eastAsia="宋体" w:cs="宋体"/>
          <w:spacing w:val="7"/>
          <w:sz w:val="23"/>
          <w:szCs w:val="23"/>
          <w:highlight w:val="none"/>
        </w:rPr>
        <w:t>为保证</w:t>
      </w:r>
      <w:r>
        <w:rPr>
          <w:rFonts w:ascii="宋体" w:hAnsi="宋体" w:eastAsia="宋体" w:cs="宋体"/>
          <w:spacing w:val="7"/>
          <w:sz w:val="23"/>
          <w:szCs w:val="23"/>
          <w:highlight w:val="none"/>
          <w:u w:val="single" w:color="auto"/>
        </w:rPr>
        <w:t xml:space="preserve">   </w:t>
      </w:r>
      <w:r>
        <w:rPr>
          <w:rFonts w:hint="eastAsia" w:ascii="宋体" w:hAnsi="宋体" w:eastAsia="宋体" w:cs="宋体"/>
          <w:spacing w:val="7"/>
          <w:sz w:val="23"/>
          <w:szCs w:val="23"/>
          <w:highlight w:val="none"/>
          <w:u w:val="single" w:color="auto"/>
        </w:rPr>
        <w:t>小杰超充站及新型储能调度中心北辰站项目EPC总承包</w:t>
      </w:r>
      <w:r>
        <w:rPr>
          <w:rFonts w:ascii="宋体" w:hAnsi="宋体" w:eastAsia="宋体" w:cs="宋体"/>
          <w:spacing w:val="7"/>
          <w:sz w:val="23"/>
          <w:szCs w:val="23"/>
          <w:highlight w:val="none"/>
          <w:u w:val="single" w:color="auto"/>
        </w:rPr>
        <w:t xml:space="preserve">     </w:t>
      </w:r>
      <w:r>
        <w:rPr>
          <w:rFonts w:ascii="宋体" w:hAnsi="宋体" w:eastAsia="宋体" w:cs="宋体"/>
          <w:spacing w:val="7"/>
          <w:sz w:val="23"/>
          <w:szCs w:val="23"/>
          <w:highlight w:val="none"/>
        </w:rPr>
        <w:t>在合理使用期限内正</w:t>
      </w:r>
      <w:r>
        <w:rPr>
          <w:rFonts w:ascii="宋体" w:hAnsi="宋体" w:eastAsia="宋体" w:cs="宋体"/>
          <w:spacing w:val="6"/>
          <w:sz w:val="23"/>
          <w:szCs w:val="23"/>
          <w:highlight w:val="none"/>
        </w:rPr>
        <w:t>常使用，发包人、</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承包人协商一致签订工程质量保修书。承包人在质量保修期内按照有关管理规定及双方</w:t>
      </w:r>
      <w:r>
        <w:rPr>
          <w:rFonts w:ascii="宋体" w:hAnsi="宋体" w:eastAsia="宋体" w:cs="宋体"/>
          <w:spacing w:val="11"/>
          <w:sz w:val="23"/>
          <w:szCs w:val="23"/>
          <w:highlight w:val="none"/>
        </w:rPr>
        <w:t xml:space="preserve"> </w:t>
      </w:r>
      <w:r>
        <w:rPr>
          <w:rFonts w:ascii="宋体" w:hAnsi="宋体" w:eastAsia="宋体" w:cs="宋体"/>
          <w:spacing w:val="6"/>
          <w:sz w:val="23"/>
          <w:szCs w:val="23"/>
          <w:highlight w:val="none"/>
        </w:rPr>
        <w:t>约定承担工程质量保修责任。</w:t>
      </w:r>
    </w:p>
    <w:p w14:paraId="28F4EC2D">
      <w:pPr>
        <w:spacing w:before="15" w:line="219" w:lineRule="auto"/>
        <w:ind w:left="479"/>
        <w:rPr>
          <w:rFonts w:ascii="宋体" w:hAnsi="宋体" w:eastAsia="宋体" w:cs="宋体"/>
          <w:sz w:val="23"/>
          <w:szCs w:val="23"/>
          <w:highlight w:val="none"/>
        </w:rPr>
      </w:pPr>
      <w:r>
        <w:rPr>
          <w:rFonts w:ascii="宋体" w:hAnsi="宋体" w:eastAsia="宋体" w:cs="宋体"/>
          <w:spacing w:val="5"/>
          <w:sz w:val="23"/>
          <w:szCs w:val="23"/>
          <w:highlight w:val="none"/>
        </w:rPr>
        <w:t>一</w:t>
      </w:r>
      <w:r>
        <w:rPr>
          <w:rFonts w:ascii="宋体" w:hAnsi="宋体" w:eastAsia="宋体" w:cs="宋体"/>
          <w:spacing w:val="-50"/>
          <w:sz w:val="23"/>
          <w:szCs w:val="23"/>
          <w:highlight w:val="none"/>
        </w:rPr>
        <w:t xml:space="preserve"> </w:t>
      </w:r>
      <w:r>
        <w:rPr>
          <w:rFonts w:ascii="宋体" w:hAnsi="宋体" w:eastAsia="宋体" w:cs="宋体"/>
          <w:spacing w:val="5"/>
          <w:sz w:val="23"/>
          <w:szCs w:val="23"/>
          <w:highlight w:val="none"/>
        </w:rPr>
        <w:t>、工程质量保修范围和内容</w:t>
      </w:r>
    </w:p>
    <w:p w14:paraId="7276089F">
      <w:pPr>
        <w:spacing w:before="98" w:line="219" w:lineRule="auto"/>
        <w:ind w:left="479"/>
        <w:rPr>
          <w:rFonts w:ascii="宋体" w:hAnsi="宋体" w:eastAsia="宋体" w:cs="宋体"/>
          <w:sz w:val="23"/>
          <w:szCs w:val="23"/>
          <w:highlight w:val="none"/>
        </w:rPr>
      </w:pPr>
      <w:r>
        <w:rPr>
          <w:rFonts w:ascii="宋体" w:hAnsi="宋体" w:eastAsia="宋体" w:cs="宋体"/>
          <w:spacing w:val="1"/>
          <w:sz w:val="23"/>
          <w:szCs w:val="23"/>
          <w:highlight w:val="none"/>
        </w:rPr>
        <w:t xml:space="preserve">具体质量保修内容双方约定如下： </w:t>
      </w:r>
      <w:r>
        <w:rPr>
          <w:rFonts w:ascii="宋体" w:hAnsi="宋体" w:eastAsia="宋体" w:cs="宋体"/>
          <w:spacing w:val="1"/>
          <w:sz w:val="23"/>
          <w:szCs w:val="23"/>
          <w:highlight w:val="none"/>
          <w:u w:val="single" w:color="auto"/>
        </w:rPr>
        <w:t>施工图纸范围内的</w:t>
      </w:r>
      <w:r>
        <w:rPr>
          <w:rFonts w:ascii="宋体" w:hAnsi="宋体" w:eastAsia="宋体" w:cs="宋体"/>
          <w:sz w:val="23"/>
          <w:szCs w:val="23"/>
          <w:highlight w:val="none"/>
          <w:u w:val="single" w:color="auto"/>
        </w:rPr>
        <w:t xml:space="preserve">全部工程内容。  </w:t>
      </w:r>
    </w:p>
    <w:p w14:paraId="13EEB9EC">
      <w:pPr>
        <w:spacing w:before="67" w:line="219" w:lineRule="auto"/>
        <w:ind w:left="479"/>
        <w:rPr>
          <w:rFonts w:ascii="宋体" w:hAnsi="宋体" w:eastAsia="宋体" w:cs="宋体"/>
          <w:sz w:val="23"/>
          <w:szCs w:val="23"/>
          <w:highlight w:val="none"/>
        </w:rPr>
      </w:pPr>
      <w:r>
        <w:rPr>
          <w:rFonts w:ascii="宋体" w:hAnsi="宋体" w:eastAsia="宋体" w:cs="宋体"/>
          <w:spacing w:val="-1"/>
          <w:sz w:val="23"/>
          <w:szCs w:val="23"/>
          <w:highlight w:val="none"/>
        </w:rPr>
        <w:t>二</w:t>
      </w:r>
      <w:r>
        <w:rPr>
          <w:rFonts w:ascii="宋体" w:hAnsi="宋体" w:eastAsia="宋体" w:cs="宋体"/>
          <w:spacing w:val="-54"/>
          <w:sz w:val="23"/>
          <w:szCs w:val="23"/>
          <w:highlight w:val="none"/>
        </w:rPr>
        <w:t xml:space="preserve"> </w:t>
      </w:r>
      <w:r>
        <w:rPr>
          <w:rFonts w:ascii="宋体" w:hAnsi="宋体" w:eastAsia="宋体" w:cs="宋体"/>
          <w:spacing w:val="-1"/>
          <w:sz w:val="23"/>
          <w:szCs w:val="23"/>
          <w:highlight w:val="none"/>
        </w:rPr>
        <w:t>、质量保修期</w:t>
      </w:r>
    </w:p>
    <w:p w14:paraId="3074E03B">
      <w:pPr>
        <w:spacing w:before="96" w:line="283" w:lineRule="auto"/>
        <w:ind w:right="217" w:firstLine="479"/>
        <w:rPr>
          <w:rFonts w:ascii="宋体" w:hAnsi="宋体" w:eastAsia="宋体" w:cs="宋体"/>
          <w:sz w:val="23"/>
          <w:szCs w:val="23"/>
          <w:highlight w:val="none"/>
        </w:rPr>
      </w:pPr>
      <w:r>
        <w:rPr>
          <w:rFonts w:ascii="宋体" w:hAnsi="宋体" w:eastAsia="宋体" w:cs="宋体"/>
          <w:spacing w:val="7"/>
          <w:sz w:val="23"/>
          <w:szCs w:val="23"/>
          <w:highlight w:val="none"/>
        </w:rPr>
        <w:t>质量保修期自工程竣工验收合格之日起计算。</w:t>
      </w:r>
      <w:r>
        <w:rPr>
          <w:rFonts w:ascii="宋体" w:hAnsi="宋体" w:eastAsia="宋体" w:cs="宋体"/>
          <w:spacing w:val="6"/>
          <w:sz w:val="23"/>
          <w:szCs w:val="23"/>
          <w:highlight w:val="none"/>
        </w:rPr>
        <w:t>分单项竣工验收的工程，按单项工程</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分别计算质量保修期。</w:t>
      </w:r>
    </w:p>
    <w:p w14:paraId="647EEE25">
      <w:pPr>
        <w:spacing w:before="36" w:line="276" w:lineRule="auto"/>
        <w:ind w:right="195" w:firstLine="479"/>
        <w:rPr>
          <w:rFonts w:ascii="宋体" w:hAnsi="宋体" w:eastAsia="宋体" w:cs="宋体"/>
          <w:sz w:val="23"/>
          <w:szCs w:val="23"/>
          <w:highlight w:val="none"/>
        </w:rPr>
      </w:pPr>
      <w:r>
        <w:rPr>
          <w:rFonts w:ascii="宋体" w:hAnsi="宋体" w:eastAsia="宋体" w:cs="宋体"/>
          <w:spacing w:val="7"/>
          <w:sz w:val="23"/>
          <w:szCs w:val="23"/>
          <w:highlight w:val="none"/>
        </w:rPr>
        <w:t>双方根据《建设工程质量管理条例》及国家有关规定，结合具体工程约定质量保修</w:t>
      </w:r>
      <w:r>
        <w:rPr>
          <w:rFonts w:ascii="宋体" w:hAnsi="宋体" w:eastAsia="宋体" w:cs="宋体"/>
          <w:spacing w:val="6"/>
          <w:sz w:val="23"/>
          <w:szCs w:val="23"/>
          <w:highlight w:val="none"/>
        </w:rPr>
        <w:t xml:space="preserve"> </w:t>
      </w:r>
      <w:r>
        <w:rPr>
          <w:rFonts w:ascii="宋体" w:hAnsi="宋体" w:eastAsia="宋体" w:cs="宋体"/>
          <w:spacing w:val="-1"/>
          <w:sz w:val="23"/>
          <w:szCs w:val="23"/>
          <w:highlight w:val="none"/>
        </w:rPr>
        <w:t>期如下：</w:t>
      </w:r>
    </w:p>
    <w:p w14:paraId="7A13B62F">
      <w:pPr>
        <w:spacing w:before="20" w:line="284" w:lineRule="auto"/>
        <w:ind w:right="250" w:firstLine="479"/>
        <w:jc w:val="both"/>
        <w:rPr>
          <w:rFonts w:ascii="宋体" w:hAnsi="宋体" w:eastAsia="宋体" w:cs="宋体"/>
          <w:sz w:val="23"/>
          <w:szCs w:val="23"/>
          <w:highlight w:val="none"/>
        </w:rPr>
      </w:pPr>
      <w:r>
        <w:rPr>
          <w:rFonts w:ascii="宋体" w:hAnsi="宋体" w:eastAsia="宋体" w:cs="宋体"/>
          <w:spacing w:val="12"/>
          <w:sz w:val="23"/>
          <w:szCs w:val="23"/>
          <w:highlight w:val="none"/>
          <w:u w:val="single" w:color="auto"/>
        </w:rPr>
        <w:t>质保期从竣工验收合格之日起</w:t>
      </w:r>
      <w:r>
        <w:rPr>
          <w:rFonts w:hint="eastAsia" w:ascii="宋体" w:hAnsi="宋体" w:eastAsia="宋体" w:cs="宋体"/>
          <w:spacing w:val="12"/>
          <w:sz w:val="23"/>
          <w:szCs w:val="23"/>
          <w:highlight w:val="none"/>
          <w:u w:val="single" w:color="auto"/>
          <w:lang w:val="en-US" w:eastAsia="zh-CN"/>
        </w:rPr>
        <w:t>1</w:t>
      </w:r>
      <w:r>
        <w:rPr>
          <w:rFonts w:ascii="宋体" w:hAnsi="宋体" w:eastAsia="宋体" w:cs="宋体"/>
          <w:spacing w:val="12"/>
          <w:sz w:val="23"/>
          <w:szCs w:val="23"/>
          <w:highlight w:val="none"/>
          <w:u w:val="single" w:color="auto"/>
        </w:rPr>
        <w:t>年；设备、材料等原制造厂商承诺的质保期多于</w:t>
      </w:r>
      <w:r>
        <w:rPr>
          <w:rFonts w:hint="eastAsia" w:ascii="宋体" w:hAnsi="宋体" w:eastAsia="宋体" w:cs="宋体"/>
          <w:spacing w:val="12"/>
          <w:sz w:val="23"/>
          <w:szCs w:val="23"/>
          <w:highlight w:val="none"/>
          <w:u w:val="single" w:color="auto"/>
          <w:lang w:val="en-US" w:eastAsia="zh-CN"/>
        </w:rPr>
        <w:t>1</w:t>
      </w:r>
      <w:r>
        <w:rPr>
          <w:rFonts w:ascii="宋体" w:hAnsi="宋体" w:eastAsia="宋体" w:cs="宋体"/>
          <w:spacing w:val="1"/>
          <w:sz w:val="23"/>
          <w:szCs w:val="23"/>
          <w:highlight w:val="none"/>
        </w:rPr>
        <w:t xml:space="preserve"> </w:t>
      </w:r>
      <w:r>
        <w:rPr>
          <w:rFonts w:ascii="宋体" w:hAnsi="宋体" w:eastAsia="宋体" w:cs="宋体"/>
          <w:spacing w:val="12"/>
          <w:sz w:val="23"/>
          <w:szCs w:val="23"/>
          <w:highlight w:val="none"/>
          <w:u w:val="single" w:color="auto"/>
        </w:rPr>
        <w:t>年的从其约定，但原制造厂商承诺的质保期少于</w:t>
      </w:r>
      <w:r>
        <w:rPr>
          <w:rFonts w:hint="eastAsia" w:ascii="宋体" w:hAnsi="宋体" w:eastAsia="宋体" w:cs="宋体"/>
          <w:spacing w:val="12"/>
          <w:sz w:val="23"/>
          <w:szCs w:val="23"/>
          <w:highlight w:val="none"/>
          <w:u w:val="single" w:color="auto"/>
          <w:lang w:val="en-US" w:eastAsia="zh-CN"/>
        </w:rPr>
        <w:t>1</w:t>
      </w:r>
      <w:r>
        <w:rPr>
          <w:rFonts w:ascii="宋体" w:hAnsi="宋体" w:eastAsia="宋体" w:cs="宋体"/>
          <w:spacing w:val="12"/>
          <w:sz w:val="23"/>
          <w:szCs w:val="23"/>
          <w:highlight w:val="none"/>
          <w:u w:val="single" w:color="auto"/>
        </w:rPr>
        <w:t>年的，承包人须保证质保期不</w:t>
      </w:r>
      <w:r>
        <w:rPr>
          <w:rFonts w:ascii="宋体" w:hAnsi="宋体" w:eastAsia="宋体" w:cs="宋体"/>
          <w:spacing w:val="11"/>
          <w:sz w:val="23"/>
          <w:szCs w:val="23"/>
          <w:highlight w:val="none"/>
          <w:u w:val="single" w:color="auto"/>
        </w:rPr>
        <w:t>少于</w:t>
      </w:r>
      <w:r>
        <w:rPr>
          <w:rFonts w:hint="eastAsia" w:ascii="宋体" w:hAnsi="宋体" w:eastAsia="宋体" w:cs="宋体"/>
          <w:spacing w:val="11"/>
          <w:sz w:val="23"/>
          <w:szCs w:val="23"/>
          <w:highlight w:val="none"/>
          <w:u w:val="single" w:color="auto"/>
          <w:lang w:val="en-US" w:eastAsia="zh-CN"/>
        </w:rPr>
        <w:t>1</w:t>
      </w:r>
      <w:r>
        <w:rPr>
          <w:rFonts w:ascii="宋体" w:hAnsi="宋体" w:eastAsia="宋体" w:cs="宋体"/>
          <w:sz w:val="23"/>
          <w:szCs w:val="23"/>
          <w:highlight w:val="none"/>
        </w:rPr>
        <w:t xml:space="preserve"> </w:t>
      </w:r>
      <w:r>
        <w:rPr>
          <w:rFonts w:ascii="宋体" w:hAnsi="宋体" w:eastAsia="宋体" w:cs="宋体"/>
          <w:spacing w:val="2"/>
          <w:sz w:val="23"/>
          <w:szCs w:val="23"/>
          <w:highlight w:val="none"/>
        </w:rPr>
        <w:t>年。</w:t>
      </w:r>
    </w:p>
    <w:p w14:paraId="6F4A2B7A">
      <w:pPr>
        <w:spacing w:before="1" w:line="219" w:lineRule="auto"/>
        <w:ind w:left="479"/>
        <w:rPr>
          <w:rFonts w:ascii="宋体" w:hAnsi="宋体" w:eastAsia="宋体" w:cs="宋体"/>
          <w:sz w:val="23"/>
          <w:szCs w:val="23"/>
          <w:highlight w:val="none"/>
        </w:rPr>
      </w:pPr>
      <w:r>
        <w:rPr>
          <w:rFonts w:ascii="宋体" w:hAnsi="宋体" w:eastAsia="宋体" w:cs="宋体"/>
          <w:spacing w:val="2"/>
          <w:sz w:val="23"/>
          <w:szCs w:val="23"/>
          <w:highlight w:val="none"/>
        </w:rPr>
        <w:t>三</w:t>
      </w:r>
      <w:r>
        <w:rPr>
          <w:rFonts w:ascii="宋体" w:hAnsi="宋体" w:eastAsia="宋体" w:cs="宋体"/>
          <w:spacing w:val="-53"/>
          <w:sz w:val="23"/>
          <w:szCs w:val="23"/>
          <w:highlight w:val="none"/>
        </w:rPr>
        <w:t xml:space="preserve"> </w:t>
      </w:r>
      <w:r>
        <w:rPr>
          <w:rFonts w:ascii="宋体" w:hAnsi="宋体" w:eastAsia="宋体" w:cs="宋体"/>
          <w:spacing w:val="2"/>
          <w:sz w:val="23"/>
          <w:szCs w:val="23"/>
          <w:highlight w:val="none"/>
        </w:rPr>
        <w:t>、质量保修责任</w:t>
      </w:r>
    </w:p>
    <w:p w14:paraId="12F3615B">
      <w:pPr>
        <w:spacing w:before="108" w:line="260" w:lineRule="auto"/>
        <w:ind w:firstLine="479"/>
        <w:rPr>
          <w:rFonts w:ascii="宋体" w:hAnsi="宋体" w:eastAsia="宋体" w:cs="宋体"/>
          <w:sz w:val="23"/>
          <w:szCs w:val="23"/>
          <w:highlight w:val="none"/>
        </w:rPr>
      </w:pPr>
      <w:r>
        <w:rPr>
          <w:rFonts w:ascii="宋体" w:hAnsi="宋体" w:eastAsia="宋体" w:cs="宋体"/>
          <w:spacing w:val="12"/>
          <w:sz w:val="23"/>
          <w:szCs w:val="23"/>
          <w:highlight w:val="none"/>
        </w:rPr>
        <w:t>1、属于保修范围和内容的项目，承包人应在接到修理通知之日后3日内派人修理。</w:t>
      </w:r>
      <w:r>
        <w:rPr>
          <w:rFonts w:ascii="宋体" w:hAnsi="宋体" w:eastAsia="宋体" w:cs="宋体"/>
          <w:spacing w:val="9"/>
          <w:sz w:val="23"/>
          <w:szCs w:val="23"/>
          <w:highlight w:val="none"/>
        </w:rPr>
        <w:t xml:space="preserve"> </w:t>
      </w:r>
      <w:r>
        <w:rPr>
          <w:rFonts w:ascii="宋体" w:hAnsi="宋体" w:eastAsia="宋体" w:cs="宋体"/>
          <w:spacing w:val="7"/>
          <w:sz w:val="23"/>
          <w:szCs w:val="23"/>
          <w:highlight w:val="none"/>
        </w:rPr>
        <w:t>承包人不在约定期限内派人修理，发包人可委托其他人员修理，保修费用从质量保修金</w:t>
      </w:r>
      <w:r>
        <w:rPr>
          <w:rFonts w:ascii="宋体" w:hAnsi="宋体" w:eastAsia="宋体" w:cs="宋体"/>
          <w:spacing w:val="6"/>
          <w:sz w:val="23"/>
          <w:szCs w:val="23"/>
          <w:highlight w:val="none"/>
        </w:rPr>
        <w:t xml:space="preserve">  </w:t>
      </w:r>
      <w:r>
        <w:rPr>
          <w:rFonts w:ascii="宋体" w:hAnsi="宋体" w:eastAsia="宋体" w:cs="宋体"/>
          <w:spacing w:val="2"/>
          <w:sz w:val="23"/>
          <w:szCs w:val="23"/>
          <w:highlight w:val="none"/>
        </w:rPr>
        <w:t>内双倍抵扣。</w:t>
      </w:r>
    </w:p>
    <w:p w14:paraId="47396B27">
      <w:pPr>
        <w:spacing w:before="107" w:line="250" w:lineRule="auto"/>
        <w:ind w:right="195" w:firstLine="479"/>
        <w:rPr>
          <w:rFonts w:ascii="宋体" w:hAnsi="宋体" w:eastAsia="宋体" w:cs="宋体"/>
          <w:sz w:val="23"/>
          <w:szCs w:val="23"/>
          <w:highlight w:val="none"/>
        </w:rPr>
      </w:pPr>
      <w:r>
        <w:rPr>
          <w:rFonts w:ascii="宋体" w:hAnsi="宋体" w:eastAsia="宋体" w:cs="宋体"/>
          <w:spacing w:val="10"/>
          <w:sz w:val="23"/>
          <w:szCs w:val="23"/>
          <w:highlight w:val="none"/>
        </w:rPr>
        <w:t>2、发生须紧急抢修事故，承包人接到事故通知后，应立即到达事故现场抢修。非</w:t>
      </w:r>
      <w:r>
        <w:rPr>
          <w:rFonts w:ascii="宋体" w:hAnsi="宋体" w:eastAsia="宋体" w:cs="宋体"/>
          <w:spacing w:val="13"/>
          <w:sz w:val="23"/>
          <w:szCs w:val="23"/>
          <w:highlight w:val="none"/>
        </w:rPr>
        <w:t xml:space="preserve"> </w:t>
      </w:r>
      <w:r>
        <w:rPr>
          <w:rFonts w:ascii="宋体" w:hAnsi="宋体" w:eastAsia="宋体" w:cs="宋体"/>
          <w:spacing w:val="9"/>
          <w:sz w:val="23"/>
          <w:szCs w:val="23"/>
          <w:highlight w:val="none"/>
        </w:rPr>
        <w:t>承包人施工质量引起的事故，抢修费用由发包人</w:t>
      </w:r>
      <w:r>
        <w:rPr>
          <w:rFonts w:ascii="宋体" w:hAnsi="宋体" w:eastAsia="宋体" w:cs="宋体"/>
          <w:spacing w:val="8"/>
          <w:sz w:val="23"/>
          <w:szCs w:val="23"/>
          <w:highlight w:val="none"/>
        </w:rPr>
        <w:t>承担。</w:t>
      </w:r>
    </w:p>
    <w:p w14:paraId="0ABCCF76">
      <w:pPr>
        <w:spacing w:before="98" w:line="260" w:lineRule="auto"/>
        <w:ind w:right="186" w:firstLine="479"/>
        <w:rPr>
          <w:rFonts w:ascii="宋体" w:hAnsi="宋体" w:eastAsia="宋体" w:cs="宋体"/>
          <w:sz w:val="23"/>
          <w:szCs w:val="23"/>
          <w:highlight w:val="none"/>
        </w:rPr>
      </w:pPr>
      <w:r>
        <w:rPr>
          <w:rFonts w:ascii="宋体" w:hAnsi="宋体" w:eastAsia="宋体" w:cs="宋体"/>
          <w:spacing w:val="10"/>
          <w:sz w:val="23"/>
          <w:szCs w:val="23"/>
          <w:highlight w:val="none"/>
        </w:rPr>
        <w:t xml:space="preserve">3、在国家规定的工程合理使用期限内，承包人确保地基基础工程和主体结构的质 </w:t>
      </w:r>
      <w:r>
        <w:rPr>
          <w:rFonts w:ascii="宋体" w:hAnsi="宋体" w:eastAsia="宋体" w:cs="宋体"/>
          <w:spacing w:val="8"/>
          <w:sz w:val="23"/>
          <w:szCs w:val="23"/>
          <w:highlight w:val="none"/>
        </w:rPr>
        <w:t>量。因承包人原因致使工程在合理使用期限内造</w:t>
      </w:r>
      <w:r>
        <w:rPr>
          <w:rFonts w:ascii="宋体" w:hAnsi="宋体" w:eastAsia="宋体" w:cs="宋体"/>
          <w:spacing w:val="7"/>
          <w:sz w:val="23"/>
          <w:szCs w:val="23"/>
          <w:highlight w:val="none"/>
        </w:rPr>
        <w:t>成人身和财产损害的，承包人应承担损</w:t>
      </w:r>
      <w:r>
        <w:rPr>
          <w:rFonts w:ascii="宋体" w:hAnsi="宋体" w:eastAsia="宋体" w:cs="宋体"/>
          <w:sz w:val="23"/>
          <w:szCs w:val="23"/>
          <w:highlight w:val="none"/>
        </w:rPr>
        <w:t xml:space="preserve"> </w:t>
      </w:r>
      <w:r>
        <w:rPr>
          <w:rFonts w:ascii="宋体" w:hAnsi="宋体" w:eastAsia="宋体" w:cs="宋体"/>
          <w:spacing w:val="2"/>
          <w:sz w:val="23"/>
          <w:szCs w:val="23"/>
          <w:highlight w:val="none"/>
        </w:rPr>
        <w:t>害赔偿责任。</w:t>
      </w:r>
    </w:p>
    <w:p w14:paraId="227C9392">
      <w:pPr>
        <w:spacing w:before="97"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四</w:t>
      </w:r>
      <w:r>
        <w:rPr>
          <w:rFonts w:ascii="宋体" w:hAnsi="宋体" w:eastAsia="宋体" w:cs="宋体"/>
          <w:spacing w:val="-37"/>
          <w:sz w:val="23"/>
          <w:szCs w:val="23"/>
          <w:highlight w:val="none"/>
        </w:rPr>
        <w:t xml:space="preserve"> </w:t>
      </w:r>
      <w:r>
        <w:rPr>
          <w:rFonts w:ascii="宋体" w:hAnsi="宋体" w:eastAsia="宋体" w:cs="宋体"/>
          <w:spacing w:val="3"/>
          <w:sz w:val="23"/>
          <w:szCs w:val="23"/>
          <w:highlight w:val="none"/>
        </w:rPr>
        <w:t>、质量保修金的支付</w:t>
      </w:r>
    </w:p>
    <w:p w14:paraId="6E0A2EA2">
      <w:pPr>
        <w:spacing w:before="95" w:line="218" w:lineRule="auto"/>
        <w:ind w:left="479"/>
        <w:rPr>
          <w:rFonts w:ascii="宋体" w:hAnsi="宋体" w:eastAsia="宋体" w:cs="宋体"/>
          <w:sz w:val="23"/>
          <w:szCs w:val="23"/>
          <w:highlight w:val="none"/>
        </w:rPr>
      </w:pPr>
      <w:r>
        <w:rPr>
          <w:rFonts w:ascii="宋体" w:hAnsi="宋体" w:eastAsia="宋体" w:cs="宋体"/>
          <w:spacing w:val="10"/>
          <w:sz w:val="23"/>
          <w:szCs w:val="23"/>
          <w:highlight w:val="none"/>
        </w:rPr>
        <w:t>本工程约定的工程质量保修金为</w:t>
      </w:r>
      <w:r>
        <w:rPr>
          <w:rFonts w:hint="eastAsia" w:ascii="宋体" w:hAnsi="宋体" w:eastAsia="宋体" w:cs="宋体"/>
          <w:spacing w:val="10"/>
          <w:sz w:val="23"/>
          <w:szCs w:val="23"/>
          <w:highlight w:val="none"/>
        </w:rPr>
        <w:t>施工结算价款的5%和设备结算价款的5%。</w:t>
      </w:r>
    </w:p>
    <w:p w14:paraId="47EE78E0">
      <w:pPr>
        <w:spacing w:before="71" w:line="219" w:lineRule="auto"/>
        <w:ind w:left="479"/>
        <w:rPr>
          <w:rFonts w:ascii="宋体" w:hAnsi="宋体" w:eastAsia="宋体" w:cs="宋体"/>
          <w:sz w:val="23"/>
          <w:szCs w:val="23"/>
          <w:highlight w:val="none"/>
        </w:rPr>
      </w:pPr>
      <w:r>
        <w:rPr>
          <w:rFonts w:ascii="宋体" w:hAnsi="宋体" w:eastAsia="宋体" w:cs="宋体"/>
          <w:spacing w:val="4"/>
          <w:sz w:val="23"/>
          <w:szCs w:val="23"/>
          <w:highlight w:val="none"/>
        </w:rPr>
        <w:t>五</w:t>
      </w:r>
      <w:r>
        <w:rPr>
          <w:rFonts w:ascii="宋体" w:hAnsi="宋体" w:eastAsia="宋体" w:cs="宋体"/>
          <w:spacing w:val="-47"/>
          <w:sz w:val="23"/>
          <w:szCs w:val="23"/>
          <w:highlight w:val="none"/>
        </w:rPr>
        <w:t xml:space="preserve"> </w:t>
      </w:r>
      <w:r>
        <w:rPr>
          <w:rFonts w:ascii="宋体" w:hAnsi="宋体" w:eastAsia="宋体" w:cs="宋体"/>
          <w:spacing w:val="4"/>
          <w:sz w:val="23"/>
          <w:szCs w:val="23"/>
          <w:highlight w:val="none"/>
        </w:rPr>
        <w:t>、质量保修金的返还</w:t>
      </w:r>
    </w:p>
    <w:p w14:paraId="214508DE">
      <w:pPr>
        <w:spacing w:before="87" w:line="219" w:lineRule="auto"/>
        <w:ind w:left="479"/>
        <w:rPr>
          <w:rFonts w:ascii="宋体" w:hAnsi="宋体" w:eastAsia="宋体" w:cs="宋体"/>
          <w:sz w:val="23"/>
          <w:szCs w:val="23"/>
          <w:highlight w:val="none"/>
        </w:rPr>
      </w:pPr>
      <w:r>
        <w:rPr>
          <w:rFonts w:ascii="宋体" w:hAnsi="宋体" w:eastAsia="宋体" w:cs="宋体"/>
          <w:spacing w:val="12"/>
          <w:sz w:val="23"/>
          <w:szCs w:val="23"/>
          <w:highlight w:val="none"/>
        </w:rPr>
        <w:t>发包人在质量保修期满后30天内，将剩余保修金无息返还承包人。</w:t>
      </w:r>
    </w:p>
    <w:p w14:paraId="75C002EB">
      <w:pPr>
        <w:spacing w:before="88" w:line="220" w:lineRule="auto"/>
        <w:ind w:left="479"/>
        <w:rPr>
          <w:rFonts w:ascii="宋体" w:hAnsi="宋体" w:eastAsia="宋体" w:cs="宋体"/>
          <w:sz w:val="23"/>
          <w:szCs w:val="23"/>
          <w:highlight w:val="none"/>
        </w:rPr>
      </w:pPr>
      <w:r>
        <w:rPr>
          <w:rFonts w:ascii="宋体" w:hAnsi="宋体" w:eastAsia="宋体" w:cs="宋体"/>
          <w:spacing w:val="-18"/>
          <w:sz w:val="23"/>
          <w:szCs w:val="23"/>
          <w:highlight w:val="none"/>
        </w:rPr>
        <w:t>六</w:t>
      </w:r>
      <w:r>
        <w:rPr>
          <w:rFonts w:ascii="宋体" w:hAnsi="宋体" w:eastAsia="宋体" w:cs="宋体"/>
          <w:spacing w:val="-54"/>
          <w:sz w:val="23"/>
          <w:szCs w:val="23"/>
          <w:highlight w:val="none"/>
        </w:rPr>
        <w:t xml:space="preserve"> </w:t>
      </w:r>
      <w:r>
        <w:rPr>
          <w:rFonts w:ascii="宋体" w:hAnsi="宋体" w:eastAsia="宋体" w:cs="宋体"/>
          <w:spacing w:val="-18"/>
          <w:sz w:val="23"/>
          <w:szCs w:val="23"/>
          <w:highlight w:val="none"/>
        </w:rPr>
        <w:t>、其 他</w:t>
      </w:r>
    </w:p>
    <w:p w14:paraId="316AC883">
      <w:pPr>
        <w:spacing w:before="95" w:line="219" w:lineRule="auto"/>
        <w:ind w:left="479"/>
        <w:rPr>
          <w:rFonts w:ascii="宋体" w:hAnsi="宋体" w:eastAsia="宋体" w:cs="宋体"/>
          <w:sz w:val="23"/>
          <w:szCs w:val="23"/>
          <w:highlight w:val="none"/>
        </w:rPr>
      </w:pPr>
      <w:r>
        <w:rPr>
          <w:rFonts w:ascii="宋体" w:hAnsi="宋体" w:eastAsia="宋体" w:cs="宋体"/>
          <w:spacing w:val="1"/>
          <w:sz w:val="23"/>
          <w:szCs w:val="23"/>
          <w:highlight w:val="none"/>
        </w:rPr>
        <w:t xml:space="preserve">双方约定的其他工程质量保修事项： </w:t>
      </w:r>
      <w:r>
        <w:rPr>
          <w:rFonts w:ascii="宋体" w:hAnsi="宋体" w:eastAsia="宋体" w:cs="宋体"/>
          <w:spacing w:val="1"/>
          <w:sz w:val="23"/>
          <w:szCs w:val="23"/>
          <w:highlight w:val="none"/>
          <w:u w:val="single" w:color="auto"/>
        </w:rPr>
        <w:t xml:space="preserve">         </w:t>
      </w:r>
      <w:r>
        <w:rPr>
          <w:rFonts w:hint="eastAsia" w:ascii="宋体" w:hAnsi="宋体" w:eastAsia="宋体" w:cs="宋体"/>
          <w:spacing w:val="1"/>
          <w:sz w:val="23"/>
          <w:szCs w:val="23"/>
          <w:highlight w:val="none"/>
          <w:u w:val="single" w:color="auto"/>
          <w:lang w:val="en-US" w:eastAsia="zh-CN"/>
        </w:rPr>
        <w:t>/</w:t>
      </w:r>
      <w:r>
        <w:rPr>
          <w:rFonts w:ascii="宋体" w:hAnsi="宋体" w:eastAsia="宋体" w:cs="宋体"/>
          <w:spacing w:val="1"/>
          <w:sz w:val="23"/>
          <w:szCs w:val="23"/>
          <w:highlight w:val="none"/>
          <w:u w:val="single" w:color="auto"/>
        </w:rPr>
        <w:t xml:space="preserve">   </w:t>
      </w:r>
      <w:r>
        <w:rPr>
          <w:rFonts w:ascii="宋体" w:hAnsi="宋体" w:eastAsia="宋体" w:cs="宋体"/>
          <w:sz w:val="23"/>
          <w:szCs w:val="23"/>
          <w:highlight w:val="none"/>
          <w:u w:val="single" w:color="auto"/>
        </w:rPr>
        <w:t xml:space="preserve">         </w:t>
      </w:r>
    </w:p>
    <w:p w14:paraId="3718A3B6">
      <w:pPr>
        <w:spacing w:before="116" w:line="219" w:lineRule="auto"/>
        <w:ind w:left="479"/>
        <w:rPr>
          <w:rFonts w:ascii="宋体" w:hAnsi="宋体" w:eastAsia="宋体" w:cs="宋体"/>
          <w:sz w:val="23"/>
          <w:szCs w:val="23"/>
          <w:highlight w:val="none"/>
        </w:rPr>
      </w:pPr>
      <w:r>
        <w:rPr>
          <w:rFonts w:ascii="宋体" w:hAnsi="宋体" w:eastAsia="宋体" w:cs="宋体"/>
          <w:spacing w:val="3"/>
          <w:sz w:val="23"/>
          <w:szCs w:val="23"/>
          <w:highlight w:val="none"/>
        </w:rPr>
        <w:t>本工程质量保修作书为施工合同的附件，由施工合同发包人、承包人双方共同签订。</w:t>
      </w:r>
    </w:p>
    <w:p w14:paraId="7B8B8CE9">
      <w:pPr>
        <w:pStyle w:val="2"/>
        <w:spacing w:line="320" w:lineRule="auto"/>
        <w:rPr>
          <w:highlight w:val="none"/>
        </w:rPr>
      </w:pPr>
    </w:p>
    <w:p w14:paraId="20FC2698">
      <w:pPr>
        <w:spacing w:before="75" w:line="219" w:lineRule="auto"/>
        <w:ind w:left="619"/>
        <w:rPr>
          <w:rFonts w:ascii="宋体" w:hAnsi="宋体" w:eastAsia="宋体" w:cs="宋体"/>
          <w:sz w:val="23"/>
          <w:szCs w:val="23"/>
          <w:highlight w:val="none"/>
        </w:rPr>
      </w:pPr>
      <w:r>
        <w:rPr>
          <w:rFonts w:ascii="宋体" w:hAnsi="宋体" w:eastAsia="宋体" w:cs="宋体"/>
          <w:spacing w:val="12"/>
          <w:sz w:val="23"/>
          <w:szCs w:val="23"/>
          <w:highlight w:val="none"/>
        </w:rPr>
        <w:t>(以下无正文，为签字盖章页)</w:t>
      </w:r>
    </w:p>
    <w:p w14:paraId="55FBA3A7">
      <w:pPr>
        <w:spacing w:line="219" w:lineRule="auto"/>
        <w:rPr>
          <w:rFonts w:ascii="宋体" w:hAnsi="宋体" w:eastAsia="宋体" w:cs="宋体"/>
          <w:sz w:val="23"/>
          <w:szCs w:val="23"/>
          <w:highlight w:val="none"/>
        </w:rPr>
        <w:sectPr>
          <w:pgSz w:w="11910" w:h="16840"/>
          <w:pgMar w:top="400" w:right="1245" w:bottom="0" w:left="1450" w:header="0" w:footer="0" w:gutter="0"/>
          <w:pgNumType w:fmt="decimal"/>
          <w:cols w:space="720" w:num="1"/>
        </w:sectPr>
      </w:pPr>
    </w:p>
    <w:p w14:paraId="51C37E89">
      <w:pPr>
        <w:pStyle w:val="2"/>
        <w:spacing w:line="275" w:lineRule="auto"/>
        <w:rPr>
          <w:highlight w:val="none"/>
        </w:rPr>
      </w:pPr>
    </w:p>
    <w:p w14:paraId="162DAA24">
      <w:pPr>
        <w:pStyle w:val="2"/>
        <w:spacing w:line="276" w:lineRule="auto"/>
        <w:rPr>
          <w:highlight w:val="none"/>
        </w:rPr>
      </w:pPr>
    </w:p>
    <w:p w14:paraId="09B4659F">
      <w:pPr>
        <w:pStyle w:val="2"/>
        <w:spacing w:line="276" w:lineRule="auto"/>
        <w:rPr>
          <w:highlight w:val="none"/>
        </w:rPr>
      </w:pPr>
    </w:p>
    <w:p w14:paraId="6581C127">
      <w:pPr>
        <w:pStyle w:val="2"/>
        <w:spacing w:line="276" w:lineRule="auto"/>
        <w:rPr>
          <w:highlight w:val="none"/>
        </w:rPr>
      </w:pPr>
    </w:p>
    <w:p w14:paraId="50A95DE5">
      <w:pPr>
        <w:pStyle w:val="2"/>
        <w:spacing w:line="276" w:lineRule="auto"/>
        <w:rPr>
          <w:highlight w:val="none"/>
        </w:rPr>
      </w:pPr>
    </w:p>
    <w:p w14:paraId="59F97196">
      <w:pPr>
        <w:spacing w:before="81" w:line="226" w:lineRule="auto"/>
        <w:rPr>
          <w:rFonts w:ascii="宋体" w:hAnsi="宋体" w:eastAsia="宋体" w:cs="宋体"/>
          <w:sz w:val="25"/>
          <w:szCs w:val="25"/>
          <w:highlight w:val="none"/>
        </w:rPr>
      </w:pPr>
      <w:r>
        <w:rPr>
          <w:rFonts w:ascii="宋体" w:hAnsi="宋体" w:eastAsia="宋体" w:cs="宋体"/>
          <w:spacing w:val="-11"/>
          <w:sz w:val="24"/>
          <w:szCs w:val="24"/>
          <w:highlight w:val="none"/>
        </w:rPr>
        <w:t>发  包</w:t>
      </w:r>
      <w:r>
        <w:rPr>
          <w:rFonts w:ascii="宋体" w:hAnsi="宋体" w:eastAsia="宋体" w:cs="宋体"/>
          <w:spacing w:val="4"/>
          <w:sz w:val="24"/>
          <w:szCs w:val="24"/>
          <w:highlight w:val="none"/>
        </w:rPr>
        <w:t xml:space="preserve">  </w:t>
      </w:r>
      <w:r>
        <w:rPr>
          <w:rFonts w:ascii="宋体" w:hAnsi="宋体" w:eastAsia="宋体" w:cs="宋体"/>
          <w:spacing w:val="-11"/>
          <w:sz w:val="24"/>
          <w:szCs w:val="24"/>
          <w:highlight w:val="none"/>
        </w:rPr>
        <w:t>人：</w:t>
      </w:r>
      <w:r>
        <w:rPr>
          <w:rFonts w:ascii="宋体" w:hAnsi="宋体" w:eastAsia="宋体" w:cs="宋体"/>
          <w:spacing w:val="17"/>
          <w:sz w:val="25"/>
          <w:szCs w:val="25"/>
          <w:highlight w:val="none"/>
          <w:u w:val="single" w:color="auto"/>
        </w:rPr>
        <w:t xml:space="preserve">      </w:t>
      </w:r>
      <w:r>
        <w:rPr>
          <w:rFonts w:ascii="宋体" w:hAnsi="宋体" w:eastAsia="宋体" w:cs="宋体"/>
          <w:spacing w:val="-11"/>
          <w:sz w:val="25"/>
          <w:szCs w:val="25"/>
          <w:highlight w:val="none"/>
          <w:u w:val="single" w:color="auto"/>
        </w:rPr>
        <w:t>(</w:t>
      </w:r>
      <w:r>
        <w:rPr>
          <w:rFonts w:ascii="宋体" w:hAnsi="宋体" w:eastAsia="宋体" w:cs="宋体"/>
          <w:spacing w:val="28"/>
          <w:sz w:val="25"/>
          <w:szCs w:val="25"/>
          <w:highlight w:val="none"/>
          <w:u w:val="single" w:color="auto"/>
        </w:rPr>
        <w:t xml:space="preserve"> </w:t>
      </w:r>
      <w:r>
        <w:rPr>
          <w:rFonts w:ascii="宋体" w:hAnsi="宋体" w:eastAsia="宋体" w:cs="宋体"/>
          <w:spacing w:val="-11"/>
          <w:sz w:val="25"/>
          <w:szCs w:val="25"/>
          <w:highlight w:val="none"/>
          <w:u w:val="single" w:color="auto"/>
        </w:rPr>
        <w:t>盖</w:t>
      </w:r>
      <w:r>
        <w:rPr>
          <w:rFonts w:ascii="宋体" w:hAnsi="宋体" w:eastAsia="宋体" w:cs="宋体"/>
          <w:spacing w:val="35"/>
          <w:sz w:val="25"/>
          <w:szCs w:val="25"/>
          <w:highlight w:val="none"/>
          <w:u w:val="single" w:color="auto"/>
        </w:rPr>
        <w:t xml:space="preserve"> </w:t>
      </w:r>
      <w:r>
        <w:rPr>
          <w:rFonts w:ascii="宋体" w:hAnsi="宋体" w:eastAsia="宋体" w:cs="宋体"/>
          <w:spacing w:val="-11"/>
          <w:sz w:val="25"/>
          <w:szCs w:val="25"/>
          <w:highlight w:val="none"/>
          <w:u w:val="single" w:color="auto"/>
        </w:rPr>
        <w:t>章</w:t>
      </w:r>
      <w:r>
        <w:rPr>
          <w:rFonts w:ascii="宋体" w:hAnsi="宋体" w:eastAsia="宋体" w:cs="宋体"/>
          <w:spacing w:val="26"/>
          <w:sz w:val="25"/>
          <w:szCs w:val="25"/>
          <w:highlight w:val="none"/>
          <w:u w:val="single" w:color="auto"/>
        </w:rPr>
        <w:t xml:space="preserve"> </w:t>
      </w:r>
      <w:r>
        <w:rPr>
          <w:rFonts w:ascii="宋体" w:hAnsi="宋体" w:eastAsia="宋体" w:cs="宋体"/>
          <w:spacing w:val="-11"/>
          <w:sz w:val="25"/>
          <w:szCs w:val="25"/>
          <w:highlight w:val="none"/>
          <w:u w:val="single" w:color="auto"/>
        </w:rPr>
        <w:t>)</w:t>
      </w:r>
      <w:r>
        <w:rPr>
          <w:rFonts w:ascii="宋体" w:hAnsi="宋体" w:eastAsia="宋体" w:cs="宋体"/>
          <w:spacing w:val="8"/>
          <w:sz w:val="25"/>
          <w:szCs w:val="25"/>
          <w:highlight w:val="none"/>
          <w:u w:val="single" w:color="auto"/>
        </w:rPr>
        <w:t xml:space="preserve">      </w:t>
      </w:r>
      <w:r>
        <w:rPr>
          <w:rFonts w:ascii="宋体" w:hAnsi="宋体" w:eastAsia="宋体" w:cs="宋体"/>
          <w:spacing w:val="-11"/>
          <w:sz w:val="25"/>
          <w:szCs w:val="25"/>
          <w:highlight w:val="none"/>
        </w:rPr>
        <w:t xml:space="preserve">  </w:t>
      </w:r>
      <w:r>
        <w:rPr>
          <w:rFonts w:ascii="宋体" w:hAnsi="宋体" w:eastAsia="宋体" w:cs="宋体"/>
          <w:spacing w:val="-11"/>
          <w:sz w:val="24"/>
          <w:szCs w:val="24"/>
          <w:highlight w:val="none"/>
        </w:rPr>
        <w:t>承</w:t>
      </w:r>
      <w:r>
        <w:rPr>
          <w:rFonts w:ascii="宋体" w:hAnsi="宋体" w:eastAsia="宋体" w:cs="宋体"/>
          <w:spacing w:val="5"/>
          <w:sz w:val="24"/>
          <w:szCs w:val="24"/>
          <w:highlight w:val="none"/>
        </w:rPr>
        <w:t xml:space="preserve">  </w:t>
      </w:r>
      <w:r>
        <w:rPr>
          <w:rFonts w:ascii="宋体" w:hAnsi="宋体" w:eastAsia="宋体" w:cs="宋体"/>
          <w:spacing w:val="-11"/>
          <w:sz w:val="24"/>
          <w:szCs w:val="24"/>
          <w:highlight w:val="none"/>
        </w:rPr>
        <w:t>包</w:t>
      </w:r>
      <w:r>
        <w:rPr>
          <w:rFonts w:ascii="宋体" w:hAnsi="宋体" w:eastAsia="宋体" w:cs="宋体"/>
          <w:spacing w:val="4"/>
          <w:sz w:val="24"/>
          <w:szCs w:val="24"/>
          <w:highlight w:val="none"/>
        </w:rPr>
        <w:t xml:space="preserve">  </w:t>
      </w:r>
      <w:r>
        <w:rPr>
          <w:rFonts w:ascii="宋体" w:hAnsi="宋体" w:eastAsia="宋体" w:cs="宋体"/>
          <w:spacing w:val="-11"/>
          <w:sz w:val="24"/>
          <w:szCs w:val="24"/>
          <w:highlight w:val="none"/>
        </w:rPr>
        <w:t>人：</w:t>
      </w:r>
      <w:r>
        <w:rPr>
          <w:rFonts w:ascii="宋体" w:hAnsi="宋体" w:eastAsia="宋体" w:cs="宋体"/>
          <w:spacing w:val="-11"/>
          <w:sz w:val="25"/>
          <w:szCs w:val="25"/>
          <w:highlight w:val="none"/>
          <w:u w:val="single" w:color="auto"/>
        </w:rPr>
        <w:t xml:space="preserve">     (</w:t>
      </w:r>
      <w:r>
        <w:rPr>
          <w:rFonts w:ascii="宋体" w:hAnsi="宋体" w:eastAsia="宋体" w:cs="宋体"/>
          <w:spacing w:val="27"/>
          <w:sz w:val="25"/>
          <w:szCs w:val="25"/>
          <w:highlight w:val="none"/>
          <w:u w:val="single" w:color="auto"/>
        </w:rPr>
        <w:t xml:space="preserve"> </w:t>
      </w:r>
      <w:r>
        <w:rPr>
          <w:rFonts w:ascii="宋体" w:hAnsi="宋体" w:eastAsia="宋体" w:cs="宋体"/>
          <w:spacing w:val="-12"/>
          <w:sz w:val="25"/>
          <w:szCs w:val="25"/>
          <w:highlight w:val="none"/>
          <w:u w:val="single" w:color="auto"/>
        </w:rPr>
        <w:t>盖</w:t>
      </w:r>
      <w:r>
        <w:rPr>
          <w:rFonts w:ascii="宋体" w:hAnsi="宋体" w:eastAsia="宋体" w:cs="宋体"/>
          <w:spacing w:val="34"/>
          <w:sz w:val="25"/>
          <w:szCs w:val="25"/>
          <w:highlight w:val="none"/>
          <w:u w:val="single" w:color="auto"/>
        </w:rPr>
        <w:t xml:space="preserve"> </w:t>
      </w:r>
      <w:r>
        <w:rPr>
          <w:rFonts w:ascii="宋体" w:hAnsi="宋体" w:eastAsia="宋体" w:cs="宋体"/>
          <w:spacing w:val="-12"/>
          <w:sz w:val="25"/>
          <w:szCs w:val="25"/>
          <w:highlight w:val="none"/>
          <w:u w:val="single" w:color="auto"/>
        </w:rPr>
        <w:t>章</w:t>
      </w:r>
      <w:r>
        <w:rPr>
          <w:rFonts w:ascii="宋体" w:hAnsi="宋体" w:eastAsia="宋体" w:cs="宋体"/>
          <w:spacing w:val="25"/>
          <w:sz w:val="25"/>
          <w:szCs w:val="25"/>
          <w:highlight w:val="none"/>
          <w:u w:val="single" w:color="auto"/>
        </w:rPr>
        <w:t xml:space="preserve"> </w:t>
      </w:r>
      <w:r>
        <w:rPr>
          <w:rFonts w:ascii="宋体" w:hAnsi="宋体" w:eastAsia="宋体" w:cs="宋体"/>
          <w:spacing w:val="-12"/>
          <w:sz w:val="25"/>
          <w:szCs w:val="25"/>
          <w:highlight w:val="none"/>
          <w:u w:val="single" w:color="auto"/>
        </w:rPr>
        <w:t>)</w:t>
      </w:r>
      <w:r>
        <w:rPr>
          <w:rFonts w:ascii="宋体" w:hAnsi="宋体" w:eastAsia="宋体" w:cs="宋体"/>
          <w:sz w:val="25"/>
          <w:szCs w:val="25"/>
          <w:highlight w:val="none"/>
          <w:u w:val="single" w:color="auto"/>
        </w:rPr>
        <w:t xml:space="preserve">         </w:t>
      </w:r>
    </w:p>
    <w:p w14:paraId="66C1A5F3">
      <w:pPr>
        <w:pStyle w:val="2"/>
        <w:spacing w:line="344" w:lineRule="auto"/>
        <w:rPr>
          <w:highlight w:val="none"/>
        </w:rPr>
      </w:pPr>
    </w:p>
    <w:p w14:paraId="333E6584">
      <w:pPr>
        <w:spacing w:before="78" w:line="219" w:lineRule="auto"/>
        <w:rPr>
          <w:rFonts w:ascii="宋体" w:hAnsi="宋体" w:eastAsia="宋体" w:cs="宋体"/>
          <w:sz w:val="24"/>
          <w:szCs w:val="24"/>
          <w:highlight w:val="none"/>
        </w:rPr>
      </w:pPr>
      <w:r>
        <w:rPr>
          <w:rFonts w:ascii="宋体" w:hAnsi="宋体" w:eastAsia="宋体" w:cs="宋体"/>
          <w:spacing w:val="3"/>
          <w:sz w:val="24"/>
          <w:szCs w:val="24"/>
          <w:highlight w:val="none"/>
        </w:rPr>
        <w:t>法定代表人</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法定代表人</w:t>
      </w:r>
    </w:p>
    <w:p w14:paraId="5D64D204">
      <w:pPr>
        <w:spacing w:before="105" w:line="219" w:lineRule="auto"/>
        <w:rPr>
          <w:rFonts w:ascii="宋体" w:hAnsi="宋体" w:eastAsia="宋体" w:cs="宋体"/>
          <w:sz w:val="24"/>
          <w:szCs w:val="24"/>
          <w:highlight w:val="none"/>
        </w:rPr>
      </w:pPr>
      <w:r>
        <w:rPr>
          <w:rFonts w:ascii="宋体" w:hAnsi="宋体" w:eastAsia="宋体" w:cs="宋体"/>
          <w:spacing w:val="-7"/>
          <w:sz w:val="24"/>
          <w:szCs w:val="24"/>
          <w:highlight w:val="none"/>
        </w:rPr>
        <w:t>或委托代理人：</w:t>
      </w:r>
      <w:r>
        <w:rPr>
          <w:rFonts w:ascii="宋体" w:hAnsi="宋体" w:eastAsia="宋体" w:cs="宋体"/>
          <w:spacing w:val="-7"/>
          <w:sz w:val="24"/>
          <w:szCs w:val="24"/>
          <w:highlight w:val="none"/>
          <w:u w:val="single" w:color="auto"/>
        </w:rPr>
        <w:t xml:space="preserve">       ( 签</w:t>
      </w:r>
      <w:r>
        <w:rPr>
          <w:rFonts w:ascii="宋体" w:hAnsi="宋体" w:eastAsia="宋体" w:cs="宋体"/>
          <w:spacing w:val="25"/>
          <w:sz w:val="24"/>
          <w:szCs w:val="24"/>
          <w:highlight w:val="none"/>
          <w:u w:val="single" w:color="auto"/>
        </w:rPr>
        <w:t xml:space="preserve"> </w:t>
      </w:r>
      <w:r>
        <w:rPr>
          <w:rFonts w:ascii="宋体" w:hAnsi="宋体" w:eastAsia="宋体" w:cs="宋体"/>
          <w:spacing w:val="-7"/>
          <w:sz w:val="24"/>
          <w:szCs w:val="24"/>
          <w:highlight w:val="none"/>
          <w:u w:val="single" w:color="auto"/>
        </w:rPr>
        <w:t>字</w:t>
      </w:r>
      <w:r>
        <w:rPr>
          <w:rFonts w:ascii="宋体" w:hAnsi="宋体" w:eastAsia="宋体" w:cs="宋体"/>
          <w:spacing w:val="25"/>
          <w:sz w:val="24"/>
          <w:szCs w:val="24"/>
          <w:highlight w:val="none"/>
          <w:u w:val="single" w:color="auto"/>
        </w:rPr>
        <w:t xml:space="preserve"> </w:t>
      </w:r>
      <w:r>
        <w:rPr>
          <w:rFonts w:ascii="宋体" w:hAnsi="宋体" w:eastAsia="宋体" w:cs="宋体"/>
          <w:spacing w:val="-7"/>
          <w:sz w:val="24"/>
          <w:szCs w:val="24"/>
          <w:highlight w:val="none"/>
          <w:u w:val="single" w:color="auto"/>
        </w:rPr>
        <w:t xml:space="preserve">)      </w:t>
      </w:r>
      <w:r>
        <w:rPr>
          <w:rFonts w:ascii="宋体" w:hAnsi="宋体" w:eastAsia="宋体" w:cs="宋体"/>
          <w:spacing w:val="-8"/>
          <w:sz w:val="24"/>
          <w:szCs w:val="24"/>
          <w:highlight w:val="none"/>
          <w:u w:val="single" w:color="auto"/>
        </w:rPr>
        <w:t xml:space="preserve"> </w:t>
      </w:r>
      <w:r>
        <w:rPr>
          <w:rFonts w:ascii="宋体" w:hAnsi="宋体" w:eastAsia="宋体" w:cs="宋体"/>
          <w:spacing w:val="70"/>
          <w:sz w:val="24"/>
          <w:szCs w:val="24"/>
          <w:highlight w:val="none"/>
        </w:rPr>
        <w:t xml:space="preserve"> </w:t>
      </w:r>
      <w:r>
        <w:rPr>
          <w:rFonts w:ascii="宋体" w:hAnsi="宋体" w:eastAsia="宋体" w:cs="宋体"/>
          <w:spacing w:val="-8"/>
          <w:sz w:val="24"/>
          <w:szCs w:val="24"/>
          <w:highlight w:val="none"/>
        </w:rPr>
        <w:t>或委托代理人：</w:t>
      </w:r>
      <w:r>
        <w:rPr>
          <w:rFonts w:ascii="宋体" w:hAnsi="宋体" w:eastAsia="宋体" w:cs="宋体"/>
          <w:spacing w:val="-100"/>
          <w:sz w:val="24"/>
          <w:szCs w:val="24"/>
          <w:highlight w:val="none"/>
        </w:rPr>
        <w:t xml:space="preserve"> </w:t>
      </w:r>
      <w:r>
        <w:rPr>
          <w:rFonts w:ascii="宋体" w:hAnsi="宋体" w:eastAsia="宋体" w:cs="宋体"/>
          <w:spacing w:val="-8"/>
          <w:sz w:val="24"/>
          <w:szCs w:val="24"/>
          <w:highlight w:val="none"/>
          <w:u w:val="single" w:color="auto"/>
        </w:rPr>
        <w:t xml:space="preserve">       ( 签</w:t>
      </w:r>
      <w:r>
        <w:rPr>
          <w:rFonts w:ascii="宋体" w:hAnsi="宋体" w:eastAsia="宋体" w:cs="宋体"/>
          <w:spacing w:val="25"/>
          <w:sz w:val="24"/>
          <w:szCs w:val="24"/>
          <w:highlight w:val="none"/>
          <w:u w:val="single" w:color="auto"/>
        </w:rPr>
        <w:t xml:space="preserve"> </w:t>
      </w:r>
      <w:r>
        <w:rPr>
          <w:rFonts w:ascii="宋体" w:hAnsi="宋体" w:eastAsia="宋体" w:cs="宋体"/>
          <w:spacing w:val="-8"/>
          <w:sz w:val="24"/>
          <w:szCs w:val="24"/>
          <w:highlight w:val="none"/>
          <w:u w:val="single" w:color="auto"/>
        </w:rPr>
        <w:t>字</w:t>
      </w:r>
      <w:r>
        <w:rPr>
          <w:rFonts w:ascii="宋体" w:hAnsi="宋体" w:eastAsia="宋体" w:cs="宋体"/>
          <w:spacing w:val="24"/>
          <w:sz w:val="24"/>
          <w:szCs w:val="24"/>
          <w:highlight w:val="none"/>
          <w:u w:val="single" w:color="auto"/>
        </w:rPr>
        <w:t xml:space="preserve"> </w:t>
      </w:r>
      <w:r>
        <w:rPr>
          <w:rFonts w:ascii="宋体" w:hAnsi="宋体" w:eastAsia="宋体" w:cs="宋体"/>
          <w:spacing w:val="-8"/>
          <w:sz w:val="24"/>
          <w:szCs w:val="24"/>
          <w:highlight w:val="none"/>
          <w:u w:val="single" w:color="auto"/>
        </w:rPr>
        <w:t xml:space="preserve">)       </w:t>
      </w:r>
    </w:p>
    <w:p w14:paraId="3090A5DF">
      <w:pPr>
        <w:pStyle w:val="2"/>
        <w:spacing w:line="331" w:lineRule="auto"/>
        <w:rPr>
          <w:highlight w:val="none"/>
        </w:rPr>
      </w:pPr>
    </w:p>
    <w:p w14:paraId="62E3251B">
      <w:pPr>
        <w:pStyle w:val="2"/>
        <w:spacing w:line="331" w:lineRule="auto"/>
        <w:rPr>
          <w:highlight w:val="none"/>
        </w:rPr>
      </w:pPr>
    </w:p>
    <w:p w14:paraId="231CF1B6">
      <w:pPr>
        <w:tabs>
          <w:tab w:val="left" w:pos="1199"/>
        </w:tabs>
        <w:spacing w:before="81" w:line="226" w:lineRule="auto"/>
        <w:ind w:left="479"/>
        <w:rPr>
          <w:rFonts w:ascii="宋体" w:hAnsi="宋体" w:eastAsia="宋体" w:cs="宋体"/>
          <w:sz w:val="24"/>
          <w:szCs w:val="24"/>
          <w:highlight w:val="none"/>
        </w:rPr>
      </w:pPr>
      <w:r>
        <w:rPr>
          <w:rFonts w:hint="eastAsia" w:ascii="黑体" w:hAnsi="黑体" w:eastAsia="黑体" w:cs="黑体"/>
          <w:position w:val="-1"/>
          <w:sz w:val="25"/>
          <w:szCs w:val="25"/>
          <w:highlight w:val="none"/>
          <w:u w:val="single" w:color="auto"/>
          <w:lang w:val="en-US" w:eastAsia="zh-CN"/>
        </w:rPr>
        <w:t>2026</w:t>
      </w:r>
      <w:r>
        <w:rPr>
          <w:rFonts w:ascii="黑体" w:hAnsi="黑体" w:eastAsia="黑体" w:cs="黑体"/>
          <w:spacing w:val="-29"/>
          <w:position w:val="-1"/>
          <w:sz w:val="25"/>
          <w:szCs w:val="25"/>
          <w:highlight w:val="none"/>
        </w:rPr>
        <w:t>年.</w:t>
      </w:r>
      <w:r>
        <w:rPr>
          <w:rFonts w:hint="eastAsia" w:ascii="黑体" w:hAnsi="黑体" w:eastAsia="黑体" w:cs="黑体"/>
          <w:spacing w:val="-29"/>
          <w:position w:val="-1"/>
          <w:sz w:val="25"/>
          <w:szCs w:val="25"/>
          <w:highlight w:val="none"/>
          <w:lang w:val="en-US" w:eastAsia="zh-CN"/>
        </w:rPr>
        <w:t xml:space="preserve">  </w:t>
      </w:r>
      <w:r>
        <w:rPr>
          <w:rFonts w:hint="eastAsia" w:eastAsia="宋体"/>
          <w:position w:val="-4"/>
          <w:sz w:val="25"/>
          <w:szCs w:val="25"/>
          <w:highlight w:val="none"/>
          <w:lang w:val="en-US" w:eastAsia="zh-CN"/>
        </w:rPr>
        <w:t xml:space="preserve">2  </w:t>
      </w:r>
      <w:r>
        <w:rPr>
          <w:rFonts w:ascii="黑体" w:hAnsi="黑体" w:eastAsia="黑体" w:cs="黑体"/>
          <w:spacing w:val="-106"/>
          <w:position w:val="-1"/>
          <w:sz w:val="25"/>
          <w:szCs w:val="25"/>
          <w:highlight w:val="none"/>
        </w:rPr>
        <w:t xml:space="preserve"> </w:t>
      </w:r>
      <w:r>
        <w:rPr>
          <w:rFonts w:ascii="黑体" w:hAnsi="黑体" w:eastAsia="黑体" w:cs="黑体"/>
          <w:spacing w:val="-29"/>
          <w:position w:val="-1"/>
          <w:sz w:val="24"/>
          <w:szCs w:val="24"/>
          <w:highlight w:val="none"/>
        </w:rPr>
        <w:t>月</w:t>
      </w:r>
      <w:r>
        <w:rPr>
          <w:rFonts w:ascii="黑体" w:hAnsi="黑体" w:eastAsia="黑体" w:cs="黑体"/>
          <w:spacing w:val="21"/>
          <w:position w:val="-1"/>
          <w:sz w:val="24"/>
          <w:szCs w:val="24"/>
          <w:highlight w:val="none"/>
          <w:u w:val="single" w:color="auto"/>
        </w:rPr>
        <w:t xml:space="preserve">  </w:t>
      </w:r>
      <w:r>
        <w:rPr>
          <w:rFonts w:hint="eastAsia" w:ascii="黑体" w:hAnsi="黑体" w:eastAsia="黑体" w:cs="黑体"/>
          <w:spacing w:val="21"/>
          <w:position w:val="-1"/>
          <w:sz w:val="24"/>
          <w:szCs w:val="24"/>
          <w:highlight w:val="none"/>
          <w:u w:val="single" w:color="auto"/>
          <w:lang w:val="en-US" w:eastAsia="zh-CN"/>
        </w:rPr>
        <w:t>13</w:t>
      </w:r>
      <w:r>
        <w:rPr>
          <w:rFonts w:ascii="黑体" w:hAnsi="黑体" w:eastAsia="黑体" w:cs="黑体"/>
          <w:spacing w:val="21"/>
          <w:position w:val="-1"/>
          <w:sz w:val="24"/>
          <w:szCs w:val="24"/>
          <w:highlight w:val="none"/>
          <w:u w:val="single" w:color="auto"/>
        </w:rPr>
        <w:t xml:space="preserve"> </w:t>
      </w:r>
      <w:r>
        <w:rPr>
          <w:rFonts w:ascii="黑体" w:hAnsi="黑体" w:eastAsia="黑体" w:cs="黑体"/>
          <w:spacing w:val="-29"/>
          <w:position w:val="2"/>
          <w:sz w:val="24"/>
          <w:szCs w:val="24"/>
          <w:highlight w:val="none"/>
        </w:rPr>
        <w:t>日</w:t>
      </w:r>
      <w:r>
        <w:rPr>
          <w:rFonts w:ascii="黑体" w:hAnsi="黑体" w:eastAsia="黑体" w:cs="黑体"/>
          <w:spacing w:val="2"/>
          <w:position w:val="2"/>
          <w:sz w:val="24"/>
          <w:szCs w:val="24"/>
          <w:highlight w:val="none"/>
        </w:rPr>
        <w:t xml:space="preserve">                </w:t>
      </w:r>
      <w:r>
        <w:rPr>
          <w:rFonts w:hint="eastAsia" w:ascii="黑体" w:hAnsi="黑体" w:eastAsia="黑体" w:cs="黑体"/>
          <w:spacing w:val="21"/>
          <w:position w:val="2"/>
          <w:sz w:val="24"/>
          <w:szCs w:val="24"/>
          <w:highlight w:val="none"/>
          <w:u w:val="single" w:color="auto"/>
          <w:lang w:val="en-US" w:eastAsia="zh-CN"/>
        </w:rPr>
        <w:t>2026</w:t>
      </w:r>
      <w:r>
        <w:rPr>
          <w:rFonts w:ascii="黑体" w:hAnsi="黑体" w:eastAsia="黑体" w:cs="黑体"/>
          <w:spacing w:val="21"/>
          <w:position w:val="2"/>
          <w:sz w:val="24"/>
          <w:szCs w:val="24"/>
          <w:highlight w:val="none"/>
          <w:u w:val="single" w:color="auto"/>
        </w:rPr>
        <w:t xml:space="preserve"> </w:t>
      </w:r>
      <w:r>
        <w:rPr>
          <w:rFonts w:ascii="黑体" w:hAnsi="黑体" w:eastAsia="黑体" w:cs="黑体"/>
          <w:spacing w:val="-29"/>
          <w:sz w:val="25"/>
          <w:szCs w:val="25"/>
          <w:highlight w:val="none"/>
        </w:rPr>
        <w:t>年</w:t>
      </w:r>
      <w:r>
        <w:rPr>
          <w:rFonts w:ascii="黑体" w:hAnsi="黑体" w:eastAsia="黑体" w:cs="黑体"/>
          <w:spacing w:val="-29"/>
          <w:sz w:val="25"/>
          <w:szCs w:val="25"/>
          <w:highlight w:val="none"/>
          <w:u w:val="single" w:color="auto"/>
        </w:rPr>
        <w:t xml:space="preserve">.  </w:t>
      </w:r>
      <w:r>
        <w:rPr>
          <w:rFonts w:hint="eastAsia" w:ascii="黑体" w:hAnsi="黑体" w:eastAsia="黑体" w:cs="黑体"/>
          <w:spacing w:val="-29"/>
          <w:sz w:val="25"/>
          <w:szCs w:val="25"/>
          <w:highlight w:val="none"/>
          <w:u w:val="single" w:color="auto"/>
          <w:lang w:val="en-US" w:eastAsia="zh-CN"/>
        </w:rPr>
        <w:t>2</w:t>
      </w:r>
      <w:r>
        <w:rPr>
          <w:rFonts w:ascii="黑体" w:hAnsi="黑体" w:eastAsia="黑体" w:cs="黑体"/>
          <w:spacing w:val="-29"/>
          <w:sz w:val="25"/>
          <w:szCs w:val="25"/>
          <w:highlight w:val="none"/>
          <w:u w:val="single" w:color="auto"/>
        </w:rPr>
        <w:t xml:space="preserve">  </w:t>
      </w:r>
      <w:r>
        <w:rPr>
          <w:rFonts w:ascii="黑体" w:hAnsi="黑体" w:eastAsia="黑体" w:cs="黑体"/>
          <w:spacing w:val="-111"/>
          <w:sz w:val="25"/>
          <w:szCs w:val="25"/>
          <w:highlight w:val="none"/>
        </w:rPr>
        <w:t xml:space="preserve"> </w:t>
      </w:r>
      <w:r>
        <w:rPr>
          <w:rFonts w:ascii="宋体" w:hAnsi="宋体" w:eastAsia="宋体" w:cs="宋体"/>
          <w:spacing w:val="-29"/>
          <w:sz w:val="24"/>
          <w:szCs w:val="24"/>
          <w:highlight w:val="none"/>
        </w:rPr>
        <w:t>月</w:t>
      </w:r>
      <w:r>
        <w:rPr>
          <w:rFonts w:ascii="宋体" w:hAnsi="宋体" w:eastAsia="宋体" w:cs="宋体"/>
          <w:spacing w:val="1"/>
          <w:sz w:val="24"/>
          <w:szCs w:val="24"/>
          <w:highlight w:val="none"/>
          <w:u w:val="single" w:color="auto"/>
        </w:rPr>
        <w:t xml:space="preserve">  </w:t>
      </w:r>
      <w:r>
        <w:rPr>
          <w:rFonts w:hint="eastAsia" w:ascii="宋体" w:hAnsi="宋体" w:eastAsia="宋体" w:cs="宋体"/>
          <w:spacing w:val="1"/>
          <w:sz w:val="24"/>
          <w:szCs w:val="24"/>
          <w:highlight w:val="none"/>
          <w:u w:val="single" w:color="auto"/>
          <w:lang w:val="en-US" w:eastAsia="zh-CN"/>
        </w:rPr>
        <w:t>13</w:t>
      </w:r>
      <w:r>
        <w:rPr>
          <w:rFonts w:ascii="宋体" w:hAnsi="宋体" w:eastAsia="宋体" w:cs="宋体"/>
          <w:spacing w:val="1"/>
          <w:sz w:val="24"/>
          <w:szCs w:val="24"/>
          <w:highlight w:val="none"/>
          <w:u w:val="single" w:color="auto"/>
        </w:rPr>
        <w:t xml:space="preserve"> </w:t>
      </w:r>
      <w:r>
        <w:rPr>
          <w:rFonts w:ascii="宋体" w:hAnsi="宋体" w:eastAsia="宋体" w:cs="宋体"/>
          <w:spacing w:val="-29"/>
          <w:sz w:val="24"/>
          <w:szCs w:val="24"/>
          <w:highlight w:val="none"/>
        </w:rPr>
        <w:t>日</w:t>
      </w:r>
    </w:p>
    <w:p w14:paraId="651EA99F">
      <w:pPr>
        <w:pStyle w:val="2"/>
        <w:spacing w:line="241" w:lineRule="auto"/>
        <w:rPr>
          <w:highlight w:val="none"/>
        </w:rPr>
      </w:pPr>
    </w:p>
    <w:p w14:paraId="0364D589">
      <w:pPr>
        <w:pStyle w:val="2"/>
        <w:spacing w:line="241" w:lineRule="auto"/>
        <w:rPr>
          <w:highlight w:val="none"/>
        </w:rPr>
      </w:pPr>
    </w:p>
    <w:p w14:paraId="4E1BCDBF">
      <w:pPr>
        <w:pStyle w:val="2"/>
        <w:spacing w:line="241" w:lineRule="auto"/>
        <w:rPr>
          <w:highlight w:val="none"/>
        </w:rPr>
      </w:pPr>
    </w:p>
    <w:p w14:paraId="1D03C418">
      <w:pPr>
        <w:pStyle w:val="2"/>
        <w:spacing w:line="241" w:lineRule="auto"/>
        <w:rPr>
          <w:highlight w:val="none"/>
        </w:rPr>
      </w:pPr>
    </w:p>
    <w:p w14:paraId="13E058C4">
      <w:pPr>
        <w:pStyle w:val="2"/>
        <w:spacing w:line="241" w:lineRule="auto"/>
        <w:rPr>
          <w:highlight w:val="none"/>
        </w:rPr>
      </w:pPr>
    </w:p>
    <w:p w14:paraId="15950686">
      <w:pPr>
        <w:pStyle w:val="2"/>
        <w:spacing w:line="241" w:lineRule="auto"/>
        <w:rPr>
          <w:highlight w:val="none"/>
        </w:rPr>
      </w:pPr>
    </w:p>
    <w:p w14:paraId="4092A622">
      <w:pPr>
        <w:pStyle w:val="2"/>
        <w:spacing w:line="241" w:lineRule="auto"/>
        <w:rPr>
          <w:highlight w:val="none"/>
        </w:rPr>
      </w:pPr>
    </w:p>
    <w:p w14:paraId="0DF74922">
      <w:pPr>
        <w:pStyle w:val="2"/>
        <w:spacing w:line="241" w:lineRule="auto"/>
        <w:rPr>
          <w:highlight w:val="none"/>
        </w:rPr>
      </w:pPr>
    </w:p>
    <w:p w14:paraId="39BE1276">
      <w:pPr>
        <w:pStyle w:val="2"/>
        <w:spacing w:line="241" w:lineRule="auto"/>
        <w:rPr>
          <w:highlight w:val="none"/>
        </w:rPr>
      </w:pPr>
    </w:p>
    <w:p w14:paraId="0712B868">
      <w:pPr>
        <w:pStyle w:val="2"/>
        <w:spacing w:line="241" w:lineRule="auto"/>
        <w:rPr>
          <w:highlight w:val="none"/>
        </w:rPr>
      </w:pPr>
    </w:p>
    <w:p w14:paraId="7C2A5A5F">
      <w:pPr>
        <w:pStyle w:val="2"/>
        <w:spacing w:line="241" w:lineRule="auto"/>
        <w:rPr>
          <w:highlight w:val="none"/>
        </w:rPr>
      </w:pPr>
    </w:p>
    <w:p w14:paraId="5366E412">
      <w:pPr>
        <w:pStyle w:val="2"/>
        <w:spacing w:line="241" w:lineRule="auto"/>
        <w:rPr>
          <w:highlight w:val="none"/>
        </w:rPr>
      </w:pPr>
    </w:p>
    <w:p w14:paraId="2DAEEB93">
      <w:pPr>
        <w:pStyle w:val="2"/>
        <w:spacing w:line="241" w:lineRule="auto"/>
        <w:rPr>
          <w:highlight w:val="none"/>
        </w:rPr>
      </w:pPr>
    </w:p>
    <w:p w14:paraId="794972E7">
      <w:pPr>
        <w:pStyle w:val="2"/>
        <w:spacing w:line="241" w:lineRule="auto"/>
        <w:rPr>
          <w:highlight w:val="none"/>
        </w:rPr>
      </w:pPr>
    </w:p>
    <w:p w14:paraId="2D51FE2B">
      <w:pPr>
        <w:pStyle w:val="2"/>
        <w:spacing w:line="241" w:lineRule="auto"/>
        <w:rPr>
          <w:highlight w:val="none"/>
        </w:rPr>
      </w:pPr>
    </w:p>
    <w:p w14:paraId="7F416889">
      <w:pPr>
        <w:pStyle w:val="2"/>
        <w:spacing w:line="241" w:lineRule="auto"/>
        <w:rPr>
          <w:highlight w:val="none"/>
        </w:rPr>
      </w:pPr>
    </w:p>
    <w:p w14:paraId="13E3E464">
      <w:pPr>
        <w:pStyle w:val="2"/>
        <w:spacing w:line="241" w:lineRule="auto"/>
        <w:rPr>
          <w:highlight w:val="none"/>
        </w:rPr>
      </w:pPr>
    </w:p>
    <w:p w14:paraId="6FA448C6">
      <w:pPr>
        <w:pStyle w:val="2"/>
        <w:spacing w:line="241" w:lineRule="auto"/>
        <w:rPr>
          <w:highlight w:val="none"/>
        </w:rPr>
      </w:pPr>
    </w:p>
    <w:p w14:paraId="22C135B1">
      <w:pPr>
        <w:pStyle w:val="2"/>
        <w:spacing w:line="241" w:lineRule="auto"/>
        <w:rPr>
          <w:highlight w:val="none"/>
        </w:rPr>
      </w:pPr>
    </w:p>
    <w:p w14:paraId="7005D433">
      <w:pPr>
        <w:pStyle w:val="2"/>
        <w:spacing w:line="241" w:lineRule="auto"/>
        <w:rPr>
          <w:highlight w:val="none"/>
        </w:rPr>
      </w:pPr>
    </w:p>
    <w:p w14:paraId="48BFB852">
      <w:pPr>
        <w:pStyle w:val="2"/>
        <w:spacing w:line="241" w:lineRule="auto"/>
        <w:rPr>
          <w:highlight w:val="none"/>
        </w:rPr>
      </w:pPr>
    </w:p>
    <w:p w14:paraId="212F7190">
      <w:pPr>
        <w:pStyle w:val="2"/>
        <w:spacing w:line="241" w:lineRule="auto"/>
        <w:rPr>
          <w:highlight w:val="none"/>
        </w:rPr>
      </w:pPr>
    </w:p>
    <w:p w14:paraId="2551C6F4">
      <w:pPr>
        <w:pStyle w:val="2"/>
        <w:spacing w:line="241" w:lineRule="auto"/>
        <w:rPr>
          <w:highlight w:val="none"/>
        </w:rPr>
      </w:pPr>
    </w:p>
    <w:p w14:paraId="2A1EFB88">
      <w:pPr>
        <w:pStyle w:val="2"/>
        <w:spacing w:line="241" w:lineRule="auto"/>
        <w:rPr>
          <w:highlight w:val="none"/>
        </w:rPr>
      </w:pPr>
    </w:p>
    <w:p w14:paraId="305E0525">
      <w:pPr>
        <w:pStyle w:val="2"/>
        <w:spacing w:line="241" w:lineRule="auto"/>
        <w:rPr>
          <w:highlight w:val="none"/>
        </w:rPr>
      </w:pPr>
    </w:p>
    <w:p w14:paraId="7182F61C">
      <w:pPr>
        <w:pStyle w:val="2"/>
        <w:spacing w:line="241" w:lineRule="auto"/>
        <w:rPr>
          <w:highlight w:val="none"/>
        </w:rPr>
      </w:pPr>
    </w:p>
    <w:p w14:paraId="46609D12">
      <w:pPr>
        <w:pStyle w:val="2"/>
        <w:spacing w:line="241" w:lineRule="auto"/>
        <w:rPr>
          <w:highlight w:val="none"/>
        </w:rPr>
      </w:pPr>
    </w:p>
    <w:p w14:paraId="35ADF8B7">
      <w:pPr>
        <w:pStyle w:val="2"/>
        <w:spacing w:line="241" w:lineRule="auto"/>
        <w:rPr>
          <w:highlight w:val="none"/>
        </w:rPr>
      </w:pPr>
    </w:p>
    <w:p w14:paraId="327B11FB">
      <w:pPr>
        <w:pStyle w:val="2"/>
        <w:spacing w:line="242" w:lineRule="auto"/>
        <w:rPr>
          <w:highlight w:val="none"/>
        </w:rPr>
      </w:pPr>
    </w:p>
    <w:p w14:paraId="22C511FD">
      <w:pPr>
        <w:pStyle w:val="2"/>
        <w:spacing w:line="242" w:lineRule="auto"/>
        <w:rPr>
          <w:highlight w:val="none"/>
        </w:rPr>
      </w:pPr>
    </w:p>
    <w:p w14:paraId="689F53A1">
      <w:pPr>
        <w:pStyle w:val="2"/>
        <w:spacing w:line="242" w:lineRule="auto"/>
        <w:rPr>
          <w:highlight w:val="none"/>
        </w:rPr>
      </w:pPr>
    </w:p>
    <w:p w14:paraId="4795178E">
      <w:pPr>
        <w:pStyle w:val="2"/>
        <w:spacing w:line="242" w:lineRule="auto"/>
        <w:rPr>
          <w:highlight w:val="none"/>
        </w:rPr>
      </w:pPr>
    </w:p>
    <w:p w14:paraId="71AEB9D6">
      <w:pPr>
        <w:pStyle w:val="2"/>
        <w:spacing w:line="242" w:lineRule="auto"/>
        <w:rPr>
          <w:highlight w:val="none"/>
        </w:rPr>
      </w:pPr>
    </w:p>
    <w:p w14:paraId="36956480">
      <w:pPr>
        <w:pStyle w:val="2"/>
        <w:spacing w:line="242" w:lineRule="auto"/>
        <w:rPr>
          <w:highlight w:val="none"/>
        </w:rPr>
      </w:pPr>
    </w:p>
    <w:p w14:paraId="37553C82">
      <w:pPr>
        <w:spacing w:before="1" w:line="2380" w:lineRule="exact"/>
        <w:ind w:firstLine="6069"/>
        <w:rPr>
          <w:highlight w:val="none"/>
        </w:rPr>
      </w:pPr>
    </w:p>
    <w:p w14:paraId="3D8A86C0">
      <w:pPr>
        <w:spacing w:line="2380" w:lineRule="exact"/>
        <w:rPr>
          <w:highlight w:val="none"/>
        </w:rPr>
        <w:sectPr>
          <w:pgSz w:w="11910" w:h="16840"/>
          <w:pgMar w:top="400" w:right="1650" w:bottom="0" w:left="1460" w:header="0" w:footer="0" w:gutter="0"/>
          <w:pgNumType w:fmt="decimal"/>
          <w:cols w:space="720" w:num="1"/>
        </w:sectPr>
      </w:pPr>
    </w:p>
    <w:p w14:paraId="76BB47C4">
      <w:pPr>
        <w:pStyle w:val="2"/>
        <w:spacing w:line="248" w:lineRule="auto"/>
        <w:rPr>
          <w:highlight w:val="none"/>
        </w:rPr>
      </w:pPr>
    </w:p>
    <w:p w14:paraId="63860871">
      <w:pPr>
        <w:pStyle w:val="2"/>
        <w:spacing w:line="248" w:lineRule="auto"/>
        <w:rPr>
          <w:highlight w:val="none"/>
        </w:rPr>
      </w:pPr>
    </w:p>
    <w:p w14:paraId="536180E9">
      <w:pPr>
        <w:pStyle w:val="2"/>
        <w:spacing w:line="249" w:lineRule="auto"/>
        <w:rPr>
          <w:highlight w:val="none"/>
        </w:rPr>
      </w:pPr>
    </w:p>
    <w:p w14:paraId="3F8D6754">
      <w:pPr>
        <w:spacing w:before="75" w:line="219" w:lineRule="auto"/>
        <w:ind w:left="3"/>
        <w:rPr>
          <w:rFonts w:ascii="宋体" w:hAnsi="宋体" w:eastAsia="宋体" w:cs="宋体"/>
          <w:b/>
          <w:bCs/>
          <w:spacing w:val="-5"/>
          <w:sz w:val="23"/>
          <w:szCs w:val="23"/>
          <w:highlight w:val="none"/>
        </w:rPr>
      </w:pPr>
      <w:r>
        <w:rPr>
          <w:rFonts w:ascii="宋体" w:hAnsi="宋体" w:eastAsia="宋体" w:cs="宋体"/>
          <w:b/>
          <w:bCs/>
          <w:spacing w:val="-5"/>
          <w:sz w:val="23"/>
          <w:szCs w:val="23"/>
          <w:highlight w:val="none"/>
        </w:rPr>
        <w:t>附件二：</w:t>
      </w:r>
    </w:p>
    <w:p w14:paraId="42958E72">
      <w:pPr>
        <w:spacing w:before="75" w:line="219" w:lineRule="auto"/>
        <w:ind w:left="3"/>
        <w:rPr>
          <w:rFonts w:hint="eastAsia" w:ascii="宋体" w:hAnsi="宋体" w:eastAsia="宋体" w:cs="宋体"/>
          <w:b/>
          <w:bCs/>
          <w:spacing w:val="-5"/>
          <w:sz w:val="23"/>
          <w:szCs w:val="23"/>
          <w:highlight w:val="none"/>
          <w:lang w:eastAsia="zh-CN"/>
        </w:rPr>
      </w:pPr>
      <w:r>
        <w:rPr>
          <w:rFonts w:hint="eastAsia" w:ascii="宋体" w:hAnsi="宋体" w:eastAsia="宋体" w:cs="宋体"/>
          <w:b/>
          <w:bCs/>
          <w:spacing w:val="-5"/>
          <w:sz w:val="23"/>
          <w:szCs w:val="23"/>
          <w:highlight w:val="none"/>
          <w:lang w:eastAsia="zh-CN"/>
        </w:rPr>
        <w:drawing>
          <wp:inline distT="0" distB="0" distL="114300" distR="114300">
            <wp:extent cx="5788025" cy="6804660"/>
            <wp:effectExtent l="0" t="0" r="3175" b="15240"/>
            <wp:docPr id="9" name="图片 9" descr="e7951e5ffd325d23b1ada8dd086d85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7951e5ffd325d23b1ada8dd086d85bd"/>
                    <pic:cNvPicPr>
                      <a:picLocks noChangeAspect="1"/>
                    </pic:cNvPicPr>
                  </pic:nvPicPr>
                  <pic:blipFill>
                    <a:blip r:embed="rId18"/>
                    <a:stretch>
                      <a:fillRect/>
                    </a:stretch>
                  </pic:blipFill>
                  <pic:spPr>
                    <a:xfrm>
                      <a:off x="0" y="0"/>
                      <a:ext cx="5788025" cy="6804660"/>
                    </a:xfrm>
                    <a:prstGeom prst="rect">
                      <a:avLst/>
                    </a:prstGeom>
                  </pic:spPr>
                </pic:pic>
              </a:graphicData>
            </a:graphic>
          </wp:inline>
        </w:drawing>
      </w:r>
    </w:p>
    <w:p w14:paraId="18DE0028">
      <w:pPr>
        <w:pStyle w:val="2"/>
        <w:spacing w:line="291" w:lineRule="auto"/>
        <w:rPr>
          <w:highlight w:val="none"/>
        </w:rPr>
      </w:pPr>
    </w:p>
    <w:p w14:paraId="4542138C">
      <w:pPr>
        <w:pStyle w:val="2"/>
        <w:spacing w:line="291" w:lineRule="auto"/>
        <w:rPr>
          <w:highlight w:val="none"/>
        </w:rPr>
      </w:pPr>
    </w:p>
    <w:p w14:paraId="514EB625">
      <w:pPr>
        <w:pStyle w:val="2"/>
        <w:spacing w:line="291" w:lineRule="auto"/>
        <w:rPr>
          <w:highlight w:val="none"/>
        </w:rPr>
      </w:pPr>
    </w:p>
    <w:p w14:paraId="5C5880D9">
      <w:pPr>
        <w:pStyle w:val="2"/>
        <w:spacing w:line="292" w:lineRule="auto"/>
        <w:rPr>
          <w:highlight w:val="none"/>
        </w:rPr>
      </w:pPr>
    </w:p>
    <w:p w14:paraId="73915B26">
      <w:pPr>
        <w:spacing w:before="61" w:line="219" w:lineRule="auto"/>
        <w:rPr>
          <w:rFonts w:ascii="宋体" w:hAnsi="宋体" w:eastAsia="宋体" w:cs="宋体"/>
          <w:sz w:val="19"/>
          <w:szCs w:val="19"/>
          <w:highlight w:val="none"/>
        </w:rPr>
      </w:pPr>
      <w:r>
        <w:rPr>
          <w:rFonts w:ascii="宋体" w:hAnsi="宋体" w:eastAsia="宋体" w:cs="宋体"/>
          <w:b/>
          <w:bCs/>
          <w:spacing w:val="-12"/>
          <w:sz w:val="19"/>
          <w:szCs w:val="19"/>
          <w:highlight w:val="none"/>
        </w:rPr>
        <w:t>附</w:t>
      </w:r>
      <w:r>
        <w:rPr>
          <w:rFonts w:ascii="宋体" w:hAnsi="宋体" w:eastAsia="宋体" w:cs="宋体"/>
          <w:spacing w:val="-21"/>
          <w:sz w:val="19"/>
          <w:szCs w:val="19"/>
          <w:highlight w:val="none"/>
        </w:rPr>
        <w:t xml:space="preserve"> </w:t>
      </w:r>
      <w:r>
        <w:rPr>
          <w:rFonts w:ascii="宋体" w:hAnsi="宋体" w:eastAsia="宋体" w:cs="宋体"/>
          <w:b/>
          <w:bCs/>
          <w:spacing w:val="-12"/>
          <w:sz w:val="19"/>
          <w:szCs w:val="19"/>
          <w:highlight w:val="none"/>
        </w:rPr>
        <w:t>件</w:t>
      </w:r>
      <w:r>
        <w:rPr>
          <w:rFonts w:ascii="宋体" w:hAnsi="宋体" w:eastAsia="宋体" w:cs="宋体"/>
          <w:spacing w:val="-22"/>
          <w:sz w:val="19"/>
          <w:szCs w:val="19"/>
          <w:highlight w:val="none"/>
        </w:rPr>
        <w:t xml:space="preserve"> </w:t>
      </w:r>
      <w:r>
        <w:rPr>
          <w:rFonts w:ascii="宋体" w:hAnsi="宋体" w:eastAsia="宋体" w:cs="宋体"/>
          <w:b/>
          <w:bCs/>
          <w:spacing w:val="-12"/>
          <w:sz w:val="19"/>
          <w:szCs w:val="19"/>
          <w:highlight w:val="none"/>
        </w:rPr>
        <w:t>三</w:t>
      </w:r>
      <w:r>
        <w:rPr>
          <w:rFonts w:ascii="宋体" w:hAnsi="宋体" w:eastAsia="宋体" w:cs="宋体"/>
          <w:spacing w:val="-30"/>
          <w:sz w:val="19"/>
          <w:szCs w:val="19"/>
          <w:highlight w:val="none"/>
        </w:rPr>
        <w:t xml:space="preserve"> </w:t>
      </w:r>
      <w:r>
        <w:rPr>
          <w:rFonts w:ascii="宋体" w:hAnsi="宋体" w:eastAsia="宋体" w:cs="宋体"/>
          <w:b/>
          <w:bCs/>
          <w:spacing w:val="-12"/>
          <w:sz w:val="19"/>
          <w:szCs w:val="19"/>
          <w:highlight w:val="none"/>
        </w:rPr>
        <w:t>：</w:t>
      </w:r>
    </w:p>
    <w:p w14:paraId="650E9A6B">
      <w:pPr>
        <w:spacing w:before="80" w:line="220" w:lineRule="auto"/>
        <w:ind w:left="3661"/>
        <w:rPr>
          <w:rFonts w:ascii="宋体" w:hAnsi="宋体" w:eastAsia="宋体" w:cs="宋体"/>
          <w:sz w:val="32"/>
          <w:szCs w:val="32"/>
          <w:highlight w:val="none"/>
        </w:rPr>
      </w:pPr>
      <w:r>
        <w:rPr>
          <w:rFonts w:ascii="宋体" w:hAnsi="宋体" w:eastAsia="宋体" w:cs="宋体"/>
          <w:b/>
          <w:bCs/>
          <w:spacing w:val="-1"/>
          <w:sz w:val="32"/>
          <w:szCs w:val="32"/>
          <w:highlight w:val="none"/>
        </w:rPr>
        <w:t>设计费用清单</w:t>
      </w:r>
    </w:p>
    <w:p w14:paraId="7360CE3F">
      <w:pPr>
        <w:pStyle w:val="2"/>
        <w:spacing w:line="244" w:lineRule="auto"/>
        <w:rPr>
          <w:highlight w:val="none"/>
        </w:rPr>
      </w:pPr>
    </w:p>
    <w:p w14:paraId="26F1A581">
      <w:pPr>
        <w:pStyle w:val="2"/>
        <w:spacing w:line="244" w:lineRule="auto"/>
        <w:rPr>
          <w:highlight w:val="none"/>
        </w:rPr>
      </w:pPr>
    </w:p>
    <w:p w14:paraId="46FA0579">
      <w:pPr>
        <w:spacing w:before="78" w:line="219" w:lineRule="auto"/>
        <w:ind w:left="3767"/>
        <w:rPr>
          <w:rFonts w:ascii="宋体" w:hAnsi="宋体" w:eastAsia="宋体" w:cs="宋体"/>
          <w:sz w:val="24"/>
          <w:szCs w:val="24"/>
          <w:highlight w:val="none"/>
        </w:rPr>
      </w:pPr>
      <w:r>
        <w:rPr>
          <w:rFonts w:ascii="宋体" w:hAnsi="宋体" w:eastAsia="宋体" w:cs="宋体"/>
          <w:spacing w:val="6"/>
          <w:sz w:val="24"/>
          <w:szCs w:val="24"/>
          <w:highlight w:val="none"/>
        </w:rPr>
        <w:t>(详见投标文件)</w:t>
      </w:r>
    </w:p>
    <w:p w14:paraId="69081369">
      <w:pPr>
        <w:pStyle w:val="2"/>
        <w:rPr>
          <w:highlight w:val="none"/>
        </w:rPr>
      </w:pPr>
    </w:p>
    <w:p w14:paraId="4B300459">
      <w:pPr>
        <w:pStyle w:val="2"/>
        <w:rPr>
          <w:highlight w:val="none"/>
        </w:rPr>
      </w:pPr>
    </w:p>
    <w:p w14:paraId="3DDB8DA1">
      <w:pPr>
        <w:pStyle w:val="2"/>
        <w:rPr>
          <w:highlight w:val="none"/>
        </w:rPr>
      </w:pPr>
    </w:p>
    <w:p w14:paraId="5C99249B">
      <w:pPr>
        <w:pStyle w:val="2"/>
        <w:rPr>
          <w:highlight w:val="none"/>
        </w:rPr>
      </w:pPr>
    </w:p>
    <w:p w14:paraId="1AF728B3">
      <w:pPr>
        <w:pStyle w:val="2"/>
        <w:rPr>
          <w:highlight w:val="none"/>
        </w:rPr>
      </w:pPr>
    </w:p>
    <w:p w14:paraId="4E5C2A14">
      <w:pPr>
        <w:pStyle w:val="2"/>
        <w:rPr>
          <w:highlight w:val="none"/>
        </w:rPr>
      </w:pPr>
    </w:p>
    <w:p w14:paraId="7D169588">
      <w:pPr>
        <w:pStyle w:val="2"/>
        <w:rPr>
          <w:highlight w:val="none"/>
        </w:rPr>
      </w:pPr>
    </w:p>
    <w:p w14:paraId="128F9E2C">
      <w:pPr>
        <w:pStyle w:val="2"/>
        <w:rPr>
          <w:highlight w:val="none"/>
        </w:rPr>
      </w:pPr>
    </w:p>
    <w:p w14:paraId="0C26964E">
      <w:pPr>
        <w:pStyle w:val="2"/>
        <w:rPr>
          <w:highlight w:val="none"/>
        </w:rPr>
      </w:pPr>
    </w:p>
    <w:p w14:paraId="6A3FA573">
      <w:pPr>
        <w:pStyle w:val="2"/>
        <w:rPr>
          <w:highlight w:val="none"/>
        </w:rPr>
      </w:pPr>
    </w:p>
    <w:p w14:paraId="6EA23D1E">
      <w:pPr>
        <w:pStyle w:val="2"/>
        <w:rPr>
          <w:highlight w:val="none"/>
        </w:rPr>
      </w:pPr>
    </w:p>
    <w:p w14:paraId="5B1B1EE3">
      <w:pPr>
        <w:pStyle w:val="2"/>
        <w:rPr>
          <w:highlight w:val="none"/>
        </w:rPr>
      </w:pPr>
    </w:p>
    <w:p w14:paraId="5AED7099">
      <w:pPr>
        <w:pStyle w:val="2"/>
        <w:rPr>
          <w:highlight w:val="none"/>
        </w:rPr>
      </w:pPr>
    </w:p>
    <w:p w14:paraId="59BD0489">
      <w:pPr>
        <w:pStyle w:val="2"/>
        <w:rPr>
          <w:highlight w:val="none"/>
        </w:rPr>
      </w:pPr>
    </w:p>
    <w:p w14:paraId="2423C644">
      <w:pPr>
        <w:pStyle w:val="2"/>
        <w:rPr>
          <w:highlight w:val="none"/>
        </w:rPr>
      </w:pPr>
    </w:p>
    <w:p w14:paraId="74CC95B5">
      <w:pPr>
        <w:pStyle w:val="2"/>
        <w:rPr>
          <w:highlight w:val="none"/>
        </w:rPr>
      </w:pPr>
    </w:p>
    <w:p w14:paraId="05E272BE">
      <w:pPr>
        <w:pStyle w:val="2"/>
        <w:rPr>
          <w:highlight w:val="none"/>
        </w:rPr>
      </w:pPr>
    </w:p>
    <w:p w14:paraId="46B822ED">
      <w:pPr>
        <w:pStyle w:val="2"/>
        <w:rPr>
          <w:highlight w:val="none"/>
        </w:rPr>
      </w:pPr>
    </w:p>
    <w:p w14:paraId="248BF559">
      <w:pPr>
        <w:pStyle w:val="2"/>
        <w:rPr>
          <w:highlight w:val="none"/>
        </w:rPr>
      </w:pPr>
    </w:p>
    <w:p w14:paraId="6FB762CF">
      <w:pPr>
        <w:pStyle w:val="2"/>
        <w:rPr>
          <w:highlight w:val="none"/>
        </w:rPr>
      </w:pPr>
    </w:p>
    <w:p w14:paraId="49403D72">
      <w:pPr>
        <w:pStyle w:val="2"/>
        <w:rPr>
          <w:highlight w:val="none"/>
        </w:rPr>
      </w:pPr>
    </w:p>
    <w:p w14:paraId="2E51D50D">
      <w:pPr>
        <w:pStyle w:val="2"/>
        <w:rPr>
          <w:highlight w:val="none"/>
        </w:rPr>
      </w:pPr>
    </w:p>
    <w:p w14:paraId="6DF2944D">
      <w:pPr>
        <w:pStyle w:val="2"/>
        <w:rPr>
          <w:highlight w:val="none"/>
        </w:rPr>
      </w:pPr>
    </w:p>
    <w:p w14:paraId="0C0A9138">
      <w:pPr>
        <w:pStyle w:val="2"/>
        <w:rPr>
          <w:highlight w:val="none"/>
        </w:rPr>
      </w:pPr>
    </w:p>
    <w:p w14:paraId="4EBB2821">
      <w:pPr>
        <w:pStyle w:val="2"/>
        <w:rPr>
          <w:highlight w:val="none"/>
        </w:rPr>
      </w:pPr>
    </w:p>
    <w:p w14:paraId="3B1FBA68">
      <w:pPr>
        <w:pStyle w:val="2"/>
        <w:rPr>
          <w:highlight w:val="none"/>
        </w:rPr>
      </w:pPr>
    </w:p>
    <w:p w14:paraId="303973BA">
      <w:pPr>
        <w:pStyle w:val="2"/>
        <w:rPr>
          <w:highlight w:val="none"/>
        </w:rPr>
      </w:pPr>
    </w:p>
    <w:p w14:paraId="6FEAB3F4">
      <w:pPr>
        <w:pStyle w:val="2"/>
        <w:rPr>
          <w:highlight w:val="none"/>
        </w:rPr>
      </w:pPr>
    </w:p>
    <w:p w14:paraId="57F97311">
      <w:pPr>
        <w:pStyle w:val="2"/>
        <w:rPr>
          <w:highlight w:val="none"/>
        </w:rPr>
      </w:pPr>
    </w:p>
    <w:p w14:paraId="679DA0B8">
      <w:pPr>
        <w:pStyle w:val="2"/>
        <w:rPr>
          <w:highlight w:val="none"/>
        </w:rPr>
      </w:pPr>
    </w:p>
    <w:p w14:paraId="02518158">
      <w:pPr>
        <w:pStyle w:val="2"/>
        <w:rPr>
          <w:highlight w:val="none"/>
        </w:rPr>
      </w:pPr>
    </w:p>
    <w:p w14:paraId="2C5CAFEF">
      <w:pPr>
        <w:pStyle w:val="2"/>
        <w:rPr>
          <w:highlight w:val="none"/>
        </w:rPr>
      </w:pPr>
    </w:p>
    <w:p w14:paraId="758B01AA">
      <w:pPr>
        <w:pStyle w:val="2"/>
        <w:spacing w:line="241" w:lineRule="auto"/>
        <w:rPr>
          <w:highlight w:val="none"/>
        </w:rPr>
      </w:pPr>
    </w:p>
    <w:p w14:paraId="6D327DAA">
      <w:pPr>
        <w:pStyle w:val="2"/>
        <w:spacing w:line="241" w:lineRule="auto"/>
        <w:rPr>
          <w:highlight w:val="none"/>
        </w:rPr>
      </w:pPr>
    </w:p>
    <w:p w14:paraId="10A51FB0">
      <w:pPr>
        <w:pStyle w:val="2"/>
        <w:spacing w:line="241" w:lineRule="auto"/>
        <w:rPr>
          <w:highlight w:val="none"/>
        </w:rPr>
      </w:pPr>
    </w:p>
    <w:p w14:paraId="1AB1E8ED">
      <w:pPr>
        <w:pStyle w:val="2"/>
        <w:spacing w:line="241" w:lineRule="auto"/>
        <w:rPr>
          <w:highlight w:val="none"/>
        </w:rPr>
      </w:pPr>
    </w:p>
    <w:p w14:paraId="6DF51E7A">
      <w:pPr>
        <w:pStyle w:val="2"/>
        <w:spacing w:line="241" w:lineRule="auto"/>
        <w:rPr>
          <w:highlight w:val="none"/>
        </w:rPr>
      </w:pPr>
    </w:p>
    <w:p w14:paraId="410ADDB5">
      <w:pPr>
        <w:pStyle w:val="2"/>
        <w:spacing w:line="241" w:lineRule="auto"/>
        <w:rPr>
          <w:highlight w:val="none"/>
        </w:rPr>
      </w:pPr>
    </w:p>
    <w:p w14:paraId="14965BEC">
      <w:pPr>
        <w:pStyle w:val="2"/>
        <w:spacing w:line="241" w:lineRule="auto"/>
        <w:rPr>
          <w:highlight w:val="none"/>
        </w:rPr>
      </w:pPr>
    </w:p>
    <w:p w14:paraId="54DEEA5D">
      <w:pPr>
        <w:spacing w:line="2380" w:lineRule="exact"/>
        <w:ind w:firstLine="6157"/>
        <w:rPr>
          <w:highlight w:val="none"/>
        </w:rPr>
      </w:pPr>
    </w:p>
    <w:p w14:paraId="55AE6F98">
      <w:pPr>
        <w:spacing w:line="2380" w:lineRule="exact"/>
        <w:rPr>
          <w:highlight w:val="none"/>
        </w:rPr>
        <w:sectPr>
          <w:footerReference r:id="rId7" w:type="default"/>
          <w:pgSz w:w="11910" w:h="16840"/>
          <w:pgMar w:top="400" w:right="1786" w:bottom="1182" w:left="1372" w:header="0" w:footer="956" w:gutter="0"/>
          <w:pgNumType w:fmt="decimal"/>
          <w:cols w:space="720" w:num="1"/>
        </w:sectPr>
      </w:pPr>
    </w:p>
    <w:p w14:paraId="660A7A3A">
      <w:pPr>
        <w:pStyle w:val="2"/>
        <w:spacing w:line="281" w:lineRule="auto"/>
        <w:rPr>
          <w:highlight w:val="none"/>
        </w:rPr>
      </w:pPr>
    </w:p>
    <w:p w14:paraId="72563705">
      <w:pPr>
        <w:pStyle w:val="2"/>
        <w:spacing w:line="281" w:lineRule="auto"/>
        <w:rPr>
          <w:highlight w:val="none"/>
        </w:rPr>
      </w:pPr>
    </w:p>
    <w:p w14:paraId="4CEBEBA3">
      <w:pPr>
        <w:pStyle w:val="2"/>
        <w:spacing w:line="282" w:lineRule="auto"/>
        <w:rPr>
          <w:highlight w:val="none"/>
        </w:rPr>
      </w:pPr>
    </w:p>
    <w:p w14:paraId="143FDE13">
      <w:pPr>
        <w:pStyle w:val="2"/>
        <w:spacing w:line="282" w:lineRule="auto"/>
        <w:rPr>
          <w:highlight w:val="none"/>
        </w:rPr>
      </w:pPr>
    </w:p>
    <w:p w14:paraId="6A1947C4">
      <w:pPr>
        <w:spacing w:before="71" w:line="219" w:lineRule="auto"/>
        <w:ind w:left="3"/>
        <w:rPr>
          <w:rFonts w:ascii="宋体" w:hAnsi="宋体" w:eastAsia="宋体" w:cs="宋体"/>
          <w:sz w:val="22"/>
          <w:szCs w:val="22"/>
          <w:highlight w:val="none"/>
        </w:rPr>
      </w:pPr>
      <w:r>
        <w:rPr>
          <w:rFonts w:ascii="宋体" w:hAnsi="宋体" w:eastAsia="宋体" w:cs="宋体"/>
          <w:b/>
          <w:bCs/>
          <w:spacing w:val="6"/>
          <w:sz w:val="22"/>
          <w:szCs w:val="22"/>
          <w:highlight w:val="none"/>
        </w:rPr>
        <w:t>附件四：</w:t>
      </w:r>
    </w:p>
    <w:p w14:paraId="6A8064A4">
      <w:pPr>
        <w:spacing w:before="13" w:line="219" w:lineRule="auto"/>
        <w:ind w:left="3034"/>
        <w:rPr>
          <w:rFonts w:ascii="宋体" w:hAnsi="宋体" w:eastAsia="宋体" w:cs="宋体"/>
          <w:sz w:val="33"/>
          <w:szCs w:val="33"/>
          <w:highlight w:val="none"/>
        </w:rPr>
      </w:pPr>
      <w:r>
        <w:rPr>
          <w:rFonts w:ascii="宋体" w:hAnsi="宋体" w:eastAsia="宋体" w:cs="宋体"/>
          <w:b/>
          <w:bCs/>
          <w:spacing w:val="-13"/>
          <w:sz w:val="33"/>
          <w:szCs w:val="33"/>
          <w:highlight w:val="none"/>
        </w:rPr>
        <w:t>建筑安装施工安全生产协议</w:t>
      </w:r>
    </w:p>
    <w:p w14:paraId="719F6944">
      <w:pPr>
        <w:pStyle w:val="2"/>
        <w:spacing w:line="335" w:lineRule="auto"/>
        <w:rPr>
          <w:highlight w:val="none"/>
        </w:rPr>
      </w:pPr>
    </w:p>
    <w:p w14:paraId="25C81B11">
      <w:pPr>
        <w:spacing w:before="72" w:line="220" w:lineRule="auto"/>
        <w:ind w:left="449"/>
        <w:rPr>
          <w:rFonts w:ascii="宋体" w:hAnsi="宋体" w:eastAsia="宋体" w:cs="宋体"/>
          <w:sz w:val="22"/>
          <w:szCs w:val="22"/>
          <w:highlight w:val="none"/>
        </w:rPr>
      </w:pPr>
      <w:r>
        <w:rPr>
          <w:rFonts w:ascii="宋体" w:hAnsi="宋体" w:eastAsia="宋体" w:cs="宋体"/>
          <w:spacing w:val="-17"/>
          <w:sz w:val="22"/>
          <w:szCs w:val="22"/>
          <w:highlight w:val="none"/>
        </w:rPr>
        <w:t>发</w:t>
      </w:r>
      <w:r>
        <w:rPr>
          <w:rFonts w:ascii="宋体" w:hAnsi="宋体" w:eastAsia="宋体" w:cs="宋体"/>
          <w:spacing w:val="-48"/>
          <w:sz w:val="22"/>
          <w:szCs w:val="22"/>
          <w:highlight w:val="none"/>
        </w:rPr>
        <w:t xml:space="preserve"> </w:t>
      </w:r>
      <w:r>
        <w:rPr>
          <w:rFonts w:ascii="宋体" w:hAnsi="宋体" w:eastAsia="宋体" w:cs="宋体"/>
          <w:spacing w:val="-17"/>
          <w:sz w:val="22"/>
          <w:szCs w:val="22"/>
          <w:highlight w:val="none"/>
        </w:rPr>
        <w:t>包</w:t>
      </w:r>
      <w:r>
        <w:rPr>
          <w:rFonts w:ascii="宋体" w:hAnsi="宋体" w:eastAsia="宋体" w:cs="宋体"/>
          <w:spacing w:val="-46"/>
          <w:sz w:val="22"/>
          <w:szCs w:val="22"/>
          <w:highlight w:val="none"/>
        </w:rPr>
        <w:t xml:space="preserve"> </w:t>
      </w:r>
      <w:r>
        <w:rPr>
          <w:rFonts w:ascii="宋体" w:hAnsi="宋体" w:eastAsia="宋体" w:cs="宋体"/>
          <w:spacing w:val="-17"/>
          <w:sz w:val="22"/>
          <w:szCs w:val="22"/>
          <w:highlight w:val="none"/>
        </w:rPr>
        <w:t>人 (</w:t>
      </w:r>
      <w:r>
        <w:rPr>
          <w:rFonts w:ascii="宋体" w:hAnsi="宋体" w:eastAsia="宋体" w:cs="宋体"/>
          <w:spacing w:val="-48"/>
          <w:sz w:val="22"/>
          <w:szCs w:val="22"/>
          <w:highlight w:val="none"/>
        </w:rPr>
        <w:t xml:space="preserve"> </w:t>
      </w:r>
      <w:r>
        <w:rPr>
          <w:rFonts w:ascii="宋体" w:hAnsi="宋体" w:eastAsia="宋体" w:cs="宋体"/>
          <w:spacing w:val="-17"/>
          <w:sz w:val="22"/>
          <w:szCs w:val="22"/>
          <w:highlight w:val="none"/>
        </w:rPr>
        <w:t>全</w:t>
      </w:r>
      <w:r>
        <w:rPr>
          <w:rFonts w:ascii="宋体" w:hAnsi="宋体" w:eastAsia="宋体" w:cs="宋体"/>
          <w:spacing w:val="-48"/>
          <w:sz w:val="22"/>
          <w:szCs w:val="22"/>
          <w:highlight w:val="none"/>
        </w:rPr>
        <w:t xml:space="preserve"> </w:t>
      </w:r>
      <w:r>
        <w:rPr>
          <w:rFonts w:ascii="宋体" w:hAnsi="宋体" w:eastAsia="宋体" w:cs="宋体"/>
          <w:spacing w:val="-17"/>
          <w:sz w:val="22"/>
          <w:szCs w:val="22"/>
          <w:highlight w:val="none"/>
        </w:rPr>
        <w:t>称</w:t>
      </w:r>
      <w:r>
        <w:rPr>
          <w:rFonts w:ascii="宋体" w:hAnsi="宋体" w:eastAsia="宋体" w:cs="宋体"/>
          <w:spacing w:val="-47"/>
          <w:sz w:val="22"/>
          <w:szCs w:val="22"/>
          <w:highlight w:val="none"/>
        </w:rPr>
        <w:t xml:space="preserve"> </w:t>
      </w:r>
      <w:r>
        <w:rPr>
          <w:rFonts w:ascii="宋体" w:hAnsi="宋体" w:eastAsia="宋体" w:cs="宋体"/>
          <w:spacing w:val="-17"/>
          <w:sz w:val="22"/>
          <w:szCs w:val="22"/>
          <w:highlight w:val="none"/>
        </w:rPr>
        <w:t>) :</w:t>
      </w:r>
      <w:r>
        <w:rPr>
          <w:rFonts w:ascii="宋体" w:hAnsi="宋体" w:eastAsia="宋体" w:cs="宋体"/>
          <w:spacing w:val="36"/>
          <w:sz w:val="22"/>
          <w:szCs w:val="22"/>
          <w:highlight w:val="none"/>
        </w:rPr>
        <w:t xml:space="preserve"> </w:t>
      </w:r>
      <w:r>
        <w:rPr>
          <w:rFonts w:ascii="宋体" w:hAnsi="宋体" w:eastAsia="宋体" w:cs="宋体"/>
          <w:sz w:val="22"/>
          <w:szCs w:val="22"/>
          <w:highlight w:val="none"/>
          <w:u w:val="single" w:color="auto"/>
        </w:rPr>
        <w:t xml:space="preserve"> </w:t>
      </w:r>
      <w:r>
        <w:rPr>
          <w:rFonts w:hint="eastAsia" w:ascii="宋体" w:hAnsi="宋体" w:eastAsia="宋体" w:cs="宋体"/>
          <w:sz w:val="22"/>
          <w:szCs w:val="22"/>
          <w:highlight w:val="none"/>
          <w:u w:val="single" w:color="auto"/>
          <w:lang w:eastAsia="zh-CN"/>
        </w:rPr>
        <w:t>陕西小杰航星新能源有限公司</w:t>
      </w:r>
      <w:r>
        <w:rPr>
          <w:rFonts w:ascii="宋体" w:hAnsi="宋体" w:eastAsia="宋体" w:cs="宋体"/>
          <w:sz w:val="22"/>
          <w:szCs w:val="22"/>
          <w:highlight w:val="none"/>
          <w:u w:val="single" w:color="auto"/>
        </w:rPr>
        <w:t xml:space="preserve">   </w:t>
      </w:r>
    </w:p>
    <w:p w14:paraId="17FBED31">
      <w:pPr>
        <w:spacing w:before="58" w:line="219" w:lineRule="auto"/>
        <w:ind w:left="449"/>
        <w:rPr>
          <w:rFonts w:ascii="宋体" w:hAnsi="宋体" w:eastAsia="宋体" w:cs="宋体"/>
          <w:sz w:val="26"/>
          <w:szCs w:val="26"/>
          <w:highlight w:val="none"/>
        </w:rPr>
      </w:pPr>
      <w:r>
        <w:rPr>
          <w:rFonts w:ascii="宋体" w:hAnsi="宋体" w:eastAsia="宋体" w:cs="宋体"/>
          <w:spacing w:val="-17"/>
          <w:sz w:val="22"/>
          <w:szCs w:val="22"/>
          <w:highlight w:val="none"/>
        </w:rPr>
        <w:t>承</w:t>
      </w:r>
      <w:r>
        <w:rPr>
          <w:rFonts w:hint="eastAsia" w:ascii="宋体" w:hAnsi="宋体" w:eastAsia="宋体" w:cs="宋体"/>
          <w:spacing w:val="-17"/>
          <w:sz w:val="22"/>
          <w:szCs w:val="22"/>
          <w:highlight w:val="none"/>
          <w:lang w:val="en-US" w:eastAsia="zh-CN"/>
        </w:rPr>
        <w:t xml:space="preserve"> </w:t>
      </w:r>
      <w:r>
        <w:rPr>
          <w:rFonts w:ascii="宋体" w:hAnsi="宋体" w:eastAsia="宋体" w:cs="宋体"/>
          <w:spacing w:val="-17"/>
          <w:sz w:val="22"/>
          <w:szCs w:val="22"/>
          <w:highlight w:val="none"/>
        </w:rPr>
        <w:t>包</w:t>
      </w:r>
      <w:r>
        <w:rPr>
          <w:rFonts w:hint="eastAsia" w:ascii="宋体" w:hAnsi="宋体" w:eastAsia="宋体" w:cs="宋体"/>
          <w:spacing w:val="-17"/>
          <w:sz w:val="22"/>
          <w:szCs w:val="22"/>
          <w:highlight w:val="none"/>
          <w:lang w:val="en-US" w:eastAsia="zh-CN"/>
        </w:rPr>
        <w:t xml:space="preserve"> </w:t>
      </w:r>
      <w:r>
        <w:rPr>
          <w:rFonts w:ascii="宋体" w:hAnsi="宋体" w:eastAsia="宋体" w:cs="宋体"/>
          <w:spacing w:val="-17"/>
          <w:sz w:val="22"/>
          <w:szCs w:val="22"/>
          <w:highlight w:val="none"/>
        </w:rPr>
        <w:t>人</w:t>
      </w:r>
      <w:r>
        <w:rPr>
          <w:rFonts w:hint="eastAsia" w:ascii="宋体" w:hAnsi="宋体" w:eastAsia="宋体" w:cs="宋体"/>
          <w:spacing w:val="-17"/>
          <w:sz w:val="22"/>
          <w:szCs w:val="22"/>
          <w:highlight w:val="none"/>
          <w:lang w:val="en-US" w:eastAsia="zh-CN"/>
        </w:rPr>
        <w:t xml:space="preserve"> </w:t>
      </w:r>
      <w:r>
        <w:rPr>
          <w:rFonts w:ascii="宋体" w:hAnsi="宋体" w:eastAsia="宋体" w:cs="宋体"/>
          <w:spacing w:val="-17"/>
          <w:sz w:val="22"/>
          <w:szCs w:val="22"/>
          <w:highlight w:val="none"/>
        </w:rPr>
        <w:t>(全</w:t>
      </w:r>
      <w:r>
        <w:rPr>
          <w:rFonts w:hint="eastAsia" w:ascii="宋体" w:hAnsi="宋体" w:eastAsia="宋体" w:cs="宋体"/>
          <w:spacing w:val="-17"/>
          <w:sz w:val="22"/>
          <w:szCs w:val="22"/>
          <w:highlight w:val="none"/>
          <w:lang w:val="en-US" w:eastAsia="zh-CN"/>
        </w:rPr>
        <w:t xml:space="preserve"> </w:t>
      </w:r>
      <w:r>
        <w:rPr>
          <w:rFonts w:ascii="宋体" w:hAnsi="宋体" w:eastAsia="宋体" w:cs="宋体"/>
          <w:spacing w:val="-17"/>
          <w:sz w:val="22"/>
          <w:szCs w:val="22"/>
          <w:highlight w:val="none"/>
        </w:rPr>
        <w:t>称</w:t>
      </w:r>
      <w:r>
        <w:rPr>
          <w:rFonts w:hint="eastAsia" w:ascii="宋体" w:hAnsi="宋体" w:eastAsia="宋体" w:cs="宋体"/>
          <w:spacing w:val="-17"/>
          <w:sz w:val="22"/>
          <w:szCs w:val="22"/>
          <w:highlight w:val="none"/>
          <w:lang w:val="en-US" w:eastAsia="zh-CN"/>
        </w:rPr>
        <w:t xml:space="preserve"> </w:t>
      </w:r>
      <w:r>
        <w:rPr>
          <w:rFonts w:ascii="宋体" w:hAnsi="宋体" w:eastAsia="宋体" w:cs="宋体"/>
          <w:spacing w:val="-17"/>
          <w:sz w:val="22"/>
          <w:szCs w:val="22"/>
          <w:highlight w:val="none"/>
        </w:rPr>
        <w:t>):</w:t>
      </w:r>
      <w:r>
        <w:rPr>
          <w:rFonts w:ascii="宋体" w:hAnsi="宋体" w:eastAsia="宋体" w:cs="宋体"/>
          <w:spacing w:val="13"/>
          <w:sz w:val="22"/>
          <w:szCs w:val="22"/>
          <w:highlight w:val="none"/>
        </w:rPr>
        <w:t xml:space="preserve"> </w:t>
      </w:r>
      <w:r>
        <w:rPr>
          <w:rFonts w:ascii="宋体" w:hAnsi="宋体" w:eastAsia="宋体" w:cs="宋体"/>
          <w:sz w:val="22"/>
          <w:szCs w:val="22"/>
          <w:highlight w:val="none"/>
          <w:u w:val="single" w:color="auto"/>
        </w:rPr>
        <w:t xml:space="preserve"> </w:t>
      </w:r>
      <w:r>
        <w:rPr>
          <w:rFonts w:hint="eastAsia" w:ascii="宋体" w:hAnsi="宋体" w:eastAsia="宋体" w:cs="宋体"/>
          <w:sz w:val="22"/>
          <w:szCs w:val="22"/>
          <w:highlight w:val="none"/>
          <w:u w:val="single" w:color="auto"/>
          <w:lang w:val="en-US" w:eastAsia="zh-CN"/>
        </w:rPr>
        <w:t xml:space="preserve">  陕西建工基础建设集团有限公司</w:t>
      </w:r>
      <w:r>
        <w:rPr>
          <w:rFonts w:ascii="宋体" w:hAnsi="宋体" w:eastAsia="宋体" w:cs="宋体"/>
          <w:sz w:val="22"/>
          <w:szCs w:val="22"/>
          <w:highlight w:val="none"/>
          <w:u w:val="single" w:color="auto"/>
        </w:rPr>
        <w:t xml:space="preserve">   </w:t>
      </w:r>
    </w:p>
    <w:p w14:paraId="021F4BF8">
      <w:pPr>
        <w:spacing w:before="90" w:line="302" w:lineRule="auto"/>
        <w:ind w:right="20" w:firstLine="969"/>
        <w:rPr>
          <w:rFonts w:ascii="宋体" w:hAnsi="宋体" w:eastAsia="宋体" w:cs="宋体"/>
          <w:sz w:val="22"/>
          <w:szCs w:val="22"/>
          <w:highlight w:val="none"/>
        </w:rPr>
      </w:pPr>
      <w:r>
        <w:rPr>
          <w:rFonts w:ascii="宋体" w:hAnsi="宋体" w:eastAsia="宋体" w:cs="宋体"/>
          <w:spacing w:val="22"/>
          <w:sz w:val="22"/>
          <w:szCs w:val="22"/>
          <w:highlight w:val="none"/>
        </w:rPr>
        <w:t>发包人将项目委托承包人施工，为了明确双方的安全生产责任，确保施工安</w:t>
      </w:r>
      <w:r>
        <w:rPr>
          <w:rFonts w:ascii="宋体" w:hAnsi="宋体" w:eastAsia="宋体" w:cs="宋体"/>
          <w:spacing w:val="21"/>
          <w:sz w:val="22"/>
          <w:szCs w:val="22"/>
          <w:highlight w:val="none"/>
        </w:rPr>
        <w:t>全，</w:t>
      </w:r>
      <w:r>
        <w:rPr>
          <w:rFonts w:ascii="宋体" w:hAnsi="宋体" w:eastAsia="宋体" w:cs="宋体"/>
          <w:sz w:val="22"/>
          <w:szCs w:val="22"/>
          <w:highlight w:val="none"/>
        </w:rPr>
        <w:t xml:space="preserve"> </w:t>
      </w:r>
      <w:r>
        <w:rPr>
          <w:rFonts w:ascii="宋体" w:hAnsi="宋体" w:eastAsia="宋体" w:cs="宋体"/>
          <w:spacing w:val="20"/>
          <w:sz w:val="22"/>
          <w:szCs w:val="22"/>
          <w:highlight w:val="none"/>
        </w:rPr>
        <w:t>双方在签订施工合同的同时：(受发包人的委托，承包人在施工期间的安全生产活动，纳</w:t>
      </w:r>
      <w:r>
        <w:rPr>
          <w:rFonts w:ascii="宋体" w:hAnsi="宋体" w:eastAsia="宋体" w:cs="宋体"/>
          <w:spacing w:val="1"/>
          <w:sz w:val="22"/>
          <w:szCs w:val="22"/>
          <w:highlight w:val="none"/>
        </w:rPr>
        <w:t xml:space="preserve">  </w:t>
      </w:r>
      <w:r>
        <w:rPr>
          <w:rFonts w:ascii="宋体" w:hAnsi="宋体" w:eastAsia="宋体" w:cs="宋体"/>
          <w:spacing w:val="19"/>
          <w:sz w:val="22"/>
          <w:szCs w:val="22"/>
          <w:highlight w:val="none"/>
        </w:rPr>
        <w:t>入总包安全管理范围，在发包人与承包人签订合同的同时)签订本协议，双方必须严格执</w:t>
      </w:r>
      <w:r>
        <w:rPr>
          <w:rFonts w:ascii="宋体" w:hAnsi="宋体" w:eastAsia="宋体" w:cs="宋体"/>
          <w:spacing w:val="5"/>
          <w:sz w:val="22"/>
          <w:szCs w:val="22"/>
          <w:highlight w:val="none"/>
        </w:rPr>
        <w:t xml:space="preserve">   </w:t>
      </w:r>
      <w:r>
        <w:rPr>
          <w:rFonts w:ascii="宋体" w:hAnsi="宋体" w:eastAsia="宋体" w:cs="宋体"/>
          <w:spacing w:val="-7"/>
          <w:sz w:val="22"/>
          <w:szCs w:val="22"/>
          <w:highlight w:val="none"/>
        </w:rPr>
        <w:t>行</w:t>
      </w:r>
      <w:r>
        <w:rPr>
          <w:rFonts w:ascii="宋体" w:hAnsi="宋体" w:eastAsia="宋体" w:cs="宋体"/>
          <w:spacing w:val="-55"/>
          <w:sz w:val="22"/>
          <w:szCs w:val="22"/>
          <w:highlight w:val="none"/>
        </w:rPr>
        <w:t xml:space="preserve"> </w:t>
      </w:r>
      <w:r>
        <w:rPr>
          <w:rFonts w:ascii="宋体" w:hAnsi="宋体" w:eastAsia="宋体" w:cs="宋体"/>
          <w:spacing w:val="-7"/>
          <w:sz w:val="22"/>
          <w:szCs w:val="22"/>
          <w:highlight w:val="none"/>
        </w:rPr>
        <w:t>。</w:t>
      </w:r>
    </w:p>
    <w:p w14:paraId="1C74A894">
      <w:pPr>
        <w:spacing w:line="219" w:lineRule="auto"/>
        <w:ind w:left="449"/>
        <w:rPr>
          <w:rFonts w:ascii="宋体" w:hAnsi="宋体" w:eastAsia="宋体" w:cs="宋体"/>
          <w:sz w:val="22"/>
          <w:szCs w:val="22"/>
          <w:highlight w:val="none"/>
        </w:rPr>
      </w:pPr>
      <w:r>
        <w:rPr>
          <w:rFonts w:ascii="宋体" w:hAnsi="宋体" w:eastAsia="宋体" w:cs="宋体"/>
          <w:spacing w:val="9"/>
          <w:sz w:val="22"/>
          <w:szCs w:val="22"/>
          <w:highlight w:val="none"/>
        </w:rPr>
        <w:t>一</w:t>
      </w:r>
      <w:r>
        <w:rPr>
          <w:rFonts w:ascii="宋体" w:hAnsi="宋体" w:eastAsia="宋体" w:cs="宋体"/>
          <w:spacing w:val="-31"/>
          <w:sz w:val="22"/>
          <w:szCs w:val="22"/>
          <w:highlight w:val="none"/>
        </w:rPr>
        <w:t xml:space="preserve"> </w:t>
      </w:r>
      <w:r>
        <w:rPr>
          <w:rFonts w:ascii="宋体" w:hAnsi="宋体" w:eastAsia="宋体" w:cs="宋体"/>
          <w:spacing w:val="9"/>
          <w:sz w:val="22"/>
          <w:szCs w:val="22"/>
          <w:highlight w:val="none"/>
        </w:rPr>
        <w:t>、承包工程项目</w:t>
      </w:r>
    </w:p>
    <w:p w14:paraId="364EC608">
      <w:pPr>
        <w:keepNext w:val="0"/>
        <w:keepLines w:val="0"/>
        <w:widowControl/>
        <w:suppressLineNumbers w:val="0"/>
        <w:ind w:firstLine="436" w:firstLineChars="200"/>
        <w:jc w:val="left"/>
        <w:rPr>
          <w:rFonts w:ascii="宋体" w:hAnsi="宋体" w:eastAsia="宋体" w:cs="宋体"/>
          <w:sz w:val="22"/>
          <w:szCs w:val="22"/>
          <w:highlight w:val="none"/>
        </w:rPr>
      </w:pPr>
      <w:r>
        <w:rPr>
          <w:rFonts w:ascii="宋体" w:hAnsi="宋体" w:eastAsia="宋体" w:cs="宋体"/>
          <w:spacing w:val="-1"/>
          <w:sz w:val="22"/>
          <w:szCs w:val="22"/>
          <w:highlight w:val="none"/>
        </w:rPr>
        <w:t>1、工程项目名称：</w:t>
      </w:r>
      <w:r>
        <w:rPr>
          <w:rFonts w:ascii="宋体" w:hAnsi="宋体" w:eastAsia="宋体" w:cs="宋体"/>
          <w:spacing w:val="78"/>
          <w:sz w:val="22"/>
          <w:szCs w:val="22"/>
          <w:highlight w:val="none"/>
        </w:rPr>
        <w:t xml:space="preserve"> </w:t>
      </w:r>
      <w:r>
        <w:rPr>
          <w:rFonts w:ascii="宋体" w:hAnsi="宋体" w:eastAsia="宋体" w:cs="宋体"/>
          <w:sz w:val="22"/>
          <w:szCs w:val="22"/>
          <w:highlight w:val="none"/>
          <w:u w:val="single" w:color="auto"/>
        </w:rPr>
        <w:t xml:space="preserve">   </w:t>
      </w:r>
      <w:r>
        <w:rPr>
          <w:rFonts w:hint="eastAsia" w:ascii="宋体" w:hAnsi="宋体" w:eastAsia="宋体" w:cs="宋体"/>
          <w:sz w:val="22"/>
          <w:szCs w:val="22"/>
          <w:highlight w:val="none"/>
          <w:u w:val="single" w:color="auto"/>
          <w:lang w:val="en-US" w:eastAsia="zh-CN"/>
        </w:rPr>
        <w:t>小杰超充站及新型储能调度 中心北辰站项目 EPC 总承包</w:t>
      </w:r>
    </w:p>
    <w:p w14:paraId="069651DD">
      <w:pPr>
        <w:spacing w:before="108" w:line="220" w:lineRule="auto"/>
        <w:ind w:left="449"/>
        <w:rPr>
          <w:rFonts w:ascii="宋体" w:hAnsi="宋体" w:eastAsia="宋体" w:cs="宋体"/>
          <w:sz w:val="22"/>
          <w:szCs w:val="22"/>
          <w:highlight w:val="none"/>
        </w:rPr>
      </w:pPr>
      <w:r>
        <w:rPr>
          <w:rFonts w:ascii="宋体" w:hAnsi="宋体" w:eastAsia="宋体" w:cs="宋体"/>
          <w:spacing w:val="2"/>
          <w:sz w:val="22"/>
          <w:szCs w:val="22"/>
          <w:highlight w:val="none"/>
        </w:rPr>
        <w:t>2、工程地址：</w:t>
      </w:r>
      <w:r>
        <w:rPr>
          <w:rFonts w:ascii="宋体" w:hAnsi="宋体" w:eastAsia="宋体" w:cs="宋体"/>
          <w:spacing w:val="24"/>
          <w:sz w:val="22"/>
          <w:szCs w:val="22"/>
          <w:highlight w:val="none"/>
        </w:rPr>
        <w:t xml:space="preserve"> </w:t>
      </w:r>
      <w:r>
        <w:rPr>
          <w:rFonts w:ascii="宋体" w:hAnsi="宋体" w:eastAsia="宋体" w:cs="宋体"/>
          <w:sz w:val="22"/>
          <w:szCs w:val="22"/>
          <w:highlight w:val="none"/>
          <w:u w:val="single" w:color="auto"/>
        </w:rPr>
        <w:t xml:space="preserve">   </w:t>
      </w:r>
      <w:r>
        <w:rPr>
          <w:rFonts w:hint="eastAsia" w:ascii="宋体" w:hAnsi="宋体" w:eastAsia="宋体" w:cs="宋体"/>
          <w:sz w:val="22"/>
          <w:szCs w:val="22"/>
          <w:highlight w:val="none"/>
          <w:u w:val="single" w:color="auto"/>
        </w:rPr>
        <w:t>西安市浐灞生态区北辰大道与浐灞一路十字东北角</w:t>
      </w:r>
      <w:r>
        <w:rPr>
          <w:rFonts w:ascii="宋体" w:hAnsi="宋体" w:eastAsia="宋体" w:cs="宋体"/>
          <w:sz w:val="22"/>
          <w:szCs w:val="22"/>
          <w:highlight w:val="none"/>
          <w:u w:val="single" w:color="auto"/>
        </w:rPr>
        <w:t xml:space="preserve">            </w:t>
      </w:r>
    </w:p>
    <w:p w14:paraId="1CB27AF8">
      <w:pPr>
        <w:spacing w:before="107" w:line="219" w:lineRule="auto"/>
        <w:ind w:left="449"/>
        <w:rPr>
          <w:rFonts w:ascii="宋体" w:hAnsi="宋体" w:eastAsia="宋体" w:cs="宋体"/>
          <w:sz w:val="22"/>
          <w:szCs w:val="22"/>
          <w:highlight w:val="none"/>
        </w:rPr>
      </w:pPr>
      <w:r>
        <w:rPr>
          <w:rFonts w:ascii="宋体" w:hAnsi="宋体" w:eastAsia="宋体" w:cs="宋体"/>
          <w:spacing w:val="18"/>
          <w:sz w:val="22"/>
          <w:szCs w:val="22"/>
          <w:highlight w:val="none"/>
        </w:rPr>
        <w:t>3、承包范围：详见施工合同</w:t>
      </w:r>
    </w:p>
    <w:p w14:paraId="6F485AF8">
      <w:pPr>
        <w:spacing w:before="99" w:line="219" w:lineRule="auto"/>
        <w:ind w:left="449"/>
        <w:rPr>
          <w:rFonts w:ascii="宋体" w:hAnsi="宋体" w:eastAsia="宋体" w:cs="宋体"/>
          <w:sz w:val="22"/>
          <w:szCs w:val="22"/>
          <w:highlight w:val="none"/>
        </w:rPr>
      </w:pPr>
      <w:r>
        <w:rPr>
          <w:rFonts w:ascii="宋体" w:hAnsi="宋体" w:eastAsia="宋体" w:cs="宋体"/>
          <w:spacing w:val="18"/>
          <w:sz w:val="22"/>
          <w:szCs w:val="22"/>
          <w:highlight w:val="none"/>
        </w:rPr>
        <w:t>4、承包方式：详见施工合同</w:t>
      </w:r>
    </w:p>
    <w:p w14:paraId="17CC5A2E">
      <w:pPr>
        <w:spacing w:before="87" w:line="262" w:lineRule="auto"/>
        <w:ind w:right="205" w:firstLine="449"/>
        <w:rPr>
          <w:rFonts w:ascii="宋体" w:hAnsi="宋体" w:eastAsia="宋体" w:cs="宋体"/>
          <w:sz w:val="22"/>
          <w:szCs w:val="22"/>
          <w:highlight w:val="none"/>
        </w:rPr>
      </w:pPr>
      <w:r>
        <w:rPr>
          <w:rFonts w:ascii="宋体" w:hAnsi="宋体" w:eastAsia="宋体" w:cs="宋体"/>
          <w:spacing w:val="9"/>
          <w:sz w:val="22"/>
          <w:szCs w:val="22"/>
          <w:highlight w:val="none"/>
        </w:rPr>
        <w:t>二</w:t>
      </w:r>
      <w:r>
        <w:rPr>
          <w:rFonts w:ascii="宋体" w:hAnsi="宋体" w:eastAsia="宋体" w:cs="宋体"/>
          <w:spacing w:val="-21"/>
          <w:sz w:val="22"/>
          <w:szCs w:val="22"/>
          <w:highlight w:val="none"/>
        </w:rPr>
        <w:t xml:space="preserve"> </w:t>
      </w:r>
      <w:r>
        <w:rPr>
          <w:rFonts w:ascii="宋体" w:hAnsi="宋体" w:eastAsia="宋体" w:cs="宋体"/>
          <w:spacing w:val="9"/>
          <w:sz w:val="22"/>
          <w:szCs w:val="22"/>
          <w:highlight w:val="none"/>
        </w:rPr>
        <w:t xml:space="preserve">、工程项目期限：开工日期以监理工程师签署的开工令日期为准，工期： </w:t>
      </w:r>
      <w:r>
        <w:rPr>
          <w:rFonts w:ascii="宋体" w:hAnsi="宋体" w:eastAsia="宋体" w:cs="宋体"/>
          <w:spacing w:val="25"/>
          <w:sz w:val="22"/>
          <w:szCs w:val="22"/>
          <w:highlight w:val="none"/>
          <w:u w:val="single" w:color="auto"/>
        </w:rPr>
        <w:t xml:space="preserve"> </w:t>
      </w:r>
      <w:r>
        <w:rPr>
          <w:rFonts w:hint="eastAsia" w:ascii="宋体" w:hAnsi="宋体" w:eastAsia="宋体" w:cs="宋体"/>
          <w:spacing w:val="25"/>
          <w:sz w:val="22"/>
          <w:szCs w:val="22"/>
          <w:highlight w:val="none"/>
          <w:u w:val="single" w:color="auto"/>
          <w:lang w:val="en-US" w:eastAsia="zh-CN"/>
        </w:rPr>
        <w:t>90</w:t>
      </w:r>
      <w:r>
        <w:rPr>
          <w:rFonts w:ascii="宋体" w:hAnsi="宋体" w:eastAsia="宋体" w:cs="宋体"/>
          <w:spacing w:val="25"/>
          <w:sz w:val="22"/>
          <w:szCs w:val="22"/>
          <w:highlight w:val="none"/>
          <w:u w:val="single" w:color="auto"/>
        </w:rPr>
        <w:t xml:space="preserve"> </w:t>
      </w:r>
      <w:r>
        <w:rPr>
          <w:rFonts w:ascii="宋体" w:hAnsi="宋体" w:eastAsia="宋体" w:cs="宋体"/>
          <w:spacing w:val="-70"/>
          <w:sz w:val="22"/>
          <w:szCs w:val="22"/>
          <w:highlight w:val="none"/>
        </w:rPr>
        <w:t xml:space="preserve"> </w:t>
      </w:r>
      <w:r>
        <w:rPr>
          <w:rFonts w:ascii="宋体" w:hAnsi="宋体" w:eastAsia="宋体" w:cs="宋体"/>
          <w:spacing w:val="9"/>
          <w:sz w:val="22"/>
          <w:szCs w:val="22"/>
          <w:highlight w:val="none"/>
        </w:rPr>
        <w:t>日历</w:t>
      </w:r>
      <w:r>
        <w:rPr>
          <w:rFonts w:ascii="宋体" w:hAnsi="宋体" w:eastAsia="宋体" w:cs="宋体"/>
          <w:sz w:val="22"/>
          <w:szCs w:val="22"/>
          <w:highlight w:val="none"/>
        </w:rPr>
        <w:t xml:space="preserve"> </w:t>
      </w:r>
      <w:r>
        <w:rPr>
          <w:rFonts w:ascii="宋体" w:hAnsi="宋体" w:eastAsia="宋体" w:cs="宋体"/>
          <w:spacing w:val="-7"/>
          <w:sz w:val="22"/>
          <w:szCs w:val="22"/>
          <w:highlight w:val="none"/>
        </w:rPr>
        <w:t>天</w:t>
      </w:r>
      <w:r>
        <w:rPr>
          <w:rFonts w:ascii="宋体" w:hAnsi="宋体" w:eastAsia="宋体" w:cs="宋体"/>
          <w:spacing w:val="-55"/>
          <w:sz w:val="22"/>
          <w:szCs w:val="22"/>
          <w:highlight w:val="none"/>
        </w:rPr>
        <w:t xml:space="preserve"> </w:t>
      </w:r>
      <w:r>
        <w:rPr>
          <w:rFonts w:ascii="宋体" w:hAnsi="宋体" w:eastAsia="宋体" w:cs="宋体"/>
          <w:spacing w:val="-7"/>
          <w:sz w:val="22"/>
          <w:szCs w:val="22"/>
          <w:highlight w:val="none"/>
        </w:rPr>
        <w:t>。</w:t>
      </w:r>
    </w:p>
    <w:p w14:paraId="526B5850">
      <w:pPr>
        <w:spacing w:before="107" w:line="219" w:lineRule="auto"/>
        <w:ind w:left="449"/>
        <w:rPr>
          <w:rFonts w:ascii="宋体" w:hAnsi="宋体" w:eastAsia="宋体" w:cs="宋体"/>
          <w:sz w:val="22"/>
          <w:szCs w:val="22"/>
          <w:highlight w:val="none"/>
        </w:rPr>
      </w:pPr>
      <w:r>
        <w:rPr>
          <w:rFonts w:ascii="宋体" w:hAnsi="宋体" w:eastAsia="宋体" w:cs="宋体"/>
          <w:spacing w:val="1"/>
          <w:sz w:val="22"/>
          <w:szCs w:val="22"/>
          <w:highlight w:val="none"/>
        </w:rPr>
        <w:t>三</w:t>
      </w:r>
      <w:r>
        <w:rPr>
          <w:rFonts w:ascii="宋体" w:hAnsi="宋体" w:eastAsia="宋体" w:cs="宋体"/>
          <w:spacing w:val="-38"/>
          <w:sz w:val="22"/>
          <w:szCs w:val="22"/>
          <w:highlight w:val="none"/>
        </w:rPr>
        <w:t xml:space="preserve"> </w:t>
      </w:r>
      <w:r>
        <w:rPr>
          <w:rFonts w:ascii="宋体" w:hAnsi="宋体" w:eastAsia="宋体" w:cs="宋体"/>
          <w:spacing w:val="1"/>
          <w:sz w:val="22"/>
          <w:szCs w:val="22"/>
          <w:highlight w:val="none"/>
        </w:rPr>
        <w:t>、协议内容：</w:t>
      </w:r>
    </w:p>
    <w:p w14:paraId="28F3DA9F">
      <w:pPr>
        <w:spacing w:before="89" w:line="269" w:lineRule="auto"/>
        <w:ind w:right="49" w:firstLine="449"/>
        <w:rPr>
          <w:rFonts w:ascii="宋体" w:hAnsi="宋体" w:eastAsia="宋体" w:cs="宋体"/>
          <w:sz w:val="22"/>
          <w:szCs w:val="22"/>
          <w:highlight w:val="none"/>
        </w:rPr>
      </w:pPr>
      <w:r>
        <w:rPr>
          <w:rFonts w:ascii="宋体" w:hAnsi="宋体" w:eastAsia="宋体" w:cs="宋体"/>
          <w:spacing w:val="19"/>
          <w:sz w:val="22"/>
          <w:szCs w:val="22"/>
          <w:highlight w:val="none"/>
        </w:rPr>
        <w:t>1、发承包人必须认真贯彻国家和上级劳动保护、安全生</w:t>
      </w:r>
      <w:r>
        <w:rPr>
          <w:rFonts w:ascii="宋体" w:hAnsi="宋体" w:eastAsia="宋体" w:cs="宋体"/>
          <w:spacing w:val="18"/>
          <w:sz w:val="22"/>
          <w:szCs w:val="22"/>
          <w:highlight w:val="none"/>
        </w:rPr>
        <w:t>产主管部门颁发的有关生产、</w:t>
      </w:r>
      <w:r>
        <w:rPr>
          <w:rFonts w:ascii="宋体" w:hAnsi="宋体" w:eastAsia="宋体" w:cs="宋体"/>
          <w:sz w:val="22"/>
          <w:szCs w:val="22"/>
          <w:highlight w:val="none"/>
        </w:rPr>
        <w:t xml:space="preserve"> </w:t>
      </w:r>
      <w:r>
        <w:rPr>
          <w:rFonts w:ascii="宋体" w:hAnsi="宋体" w:eastAsia="宋体" w:cs="宋体"/>
          <w:spacing w:val="15"/>
          <w:sz w:val="22"/>
          <w:szCs w:val="22"/>
          <w:highlight w:val="none"/>
        </w:rPr>
        <w:t>消防工作的方针、政策，严格执行有关劳动保护法规、条例、规</w:t>
      </w:r>
      <w:r>
        <w:rPr>
          <w:rFonts w:ascii="宋体" w:hAnsi="宋体" w:eastAsia="宋体" w:cs="宋体"/>
          <w:spacing w:val="14"/>
          <w:sz w:val="22"/>
          <w:szCs w:val="22"/>
          <w:highlight w:val="none"/>
        </w:rPr>
        <w:t>定。</w:t>
      </w:r>
    </w:p>
    <w:p w14:paraId="049737E0">
      <w:pPr>
        <w:spacing w:before="77" w:line="275" w:lineRule="auto"/>
        <w:ind w:right="214" w:firstLine="449"/>
        <w:rPr>
          <w:rFonts w:ascii="宋体" w:hAnsi="宋体" w:eastAsia="宋体" w:cs="宋体"/>
          <w:sz w:val="22"/>
          <w:szCs w:val="22"/>
          <w:highlight w:val="none"/>
        </w:rPr>
      </w:pPr>
      <w:r>
        <w:rPr>
          <w:rFonts w:ascii="宋体" w:hAnsi="宋体" w:eastAsia="宋体" w:cs="宋体"/>
          <w:spacing w:val="20"/>
          <w:sz w:val="22"/>
          <w:szCs w:val="22"/>
          <w:highlight w:val="none"/>
        </w:rPr>
        <w:t>2、发承包人都应有安全管理组织体制，包括抓安全生产的领导，各级专职和兼职的</w:t>
      </w:r>
      <w:r>
        <w:rPr>
          <w:rFonts w:ascii="宋体" w:hAnsi="宋体" w:eastAsia="宋体" w:cs="宋体"/>
          <w:spacing w:val="16"/>
          <w:sz w:val="22"/>
          <w:szCs w:val="22"/>
          <w:highlight w:val="none"/>
        </w:rPr>
        <w:t xml:space="preserve"> </w:t>
      </w:r>
      <w:r>
        <w:rPr>
          <w:rFonts w:ascii="宋体" w:hAnsi="宋体" w:eastAsia="宋体" w:cs="宋体"/>
          <w:spacing w:val="23"/>
          <w:sz w:val="22"/>
          <w:szCs w:val="22"/>
          <w:highlight w:val="none"/>
        </w:rPr>
        <w:t>安全干部应有各工种的安全操作规程，特种作业工人的审证考核制度及各级安全生产岗</w:t>
      </w:r>
      <w:r>
        <w:rPr>
          <w:rFonts w:ascii="宋体" w:hAnsi="宋体" w:eastAsia="宋体" w:cs="宋体"/>
          <w:spacing w:val="10"/>
          <w:sz w:val="22"/>
          <w:szCs w:val="22"/>
          <w:highlight w:val="none"/>
        </w:rPr>
        <w:t xml:space="preserve"> </w:t>
      </w:r>
      <w:r>
        <w:rPr>
          <w:rFonts w:ascii="宋体" w:hAnsi="宋体" w:eastAsia="宋体" w:cs="宋体"/>
          <w:spacing w:val="16"/>
          <w:sz w:val="22"/>
          <w:szCs w:val="22"/>
          <w:highlight w:val="none"/>
        </w:rPr>
        <w:t>位责任制和定期安全检查制度。</w:t>
      </w:r>
    </w:p>
    <w:p w14:paraId="05A3E90F">
      <w:pPr>
        <w:spacing w:before="99" w:line="219" w:lineRule="auto"/>
        <w:ind w:left="449"/>
        <w:rPr>
          <w:rFonts w:ascii="宋体" w:hAnsi="宋体" w:eastAsia="宋体" w:cs="宋体"/>
          <w:sz w:val="22"/>
          <w:szCs w:val="22"/>
          <w:highlight w:val="none"/>
        </w:rPr>
      </w:pPr>
      <w:r>
        <w:rPr>
          <w:rFonts w:ascii="宋体" w:hAnsi="宋体" w:eastAsia="宋体" w:cs="宋体"/>
          <w:spacing w:val="19"/>
          <w:sz w:val="22"/>
          <w:szCs w:val="22"/>
          <w:highlight w:val="none"/>
        </w:rPr>
        <w:t>3、发承包人在施工前要认真勘察现场</w:t>
      </w:r>
    </w:p>
    <w:p w14:paraId="39CF37F5">
      <w:pPr>
        <w:spacing w:before="99" w:line="304" w:lineRule="auto"/>
        <w:ind w:right="229" w:firstLine="449"/>
        <w:rPr>
          <w:rFonts w:ascii="宋体" w:hAnsi="宋体" w:eastAsia="宋体" w:cs="宋体"/>
          <w:sz w:val="22"/>
          <w:szCs w:val="22"/>
          <w:highlight w:val="none"/>
        </w:rPr>
      </w:pPr>
      <w:r>
        <w:rPr>
          <w:rFonts w:ascii="宋体" w:hAnsi="宋体" w:eastAsia="宋体" w:cs="宋体"/>
          <w:spacing w:val="17"/>
          <w:sz w:val="22"/>
          <w:szCs w:val="22"/>
          <w:highlight w:val="none"/>
        </w:rPr>
        <w:t>工程项目由承包人按发包人的要求自行编制施工组织设计；制订有针对性的安全技术</w:t>
      </w:r>
      <w:r>
        <w:rPr>
          <w:rFonts w:ascii="宋体" w:hAnsi="宋体" w:eastAsia="宋体" w:cs="宋体"/>
          <w:spacing w:val="10"/>
          <w:sz w:val="22"/>
          <w:szCs w:val="22"/>
          <w:highlight w:val="none"/>
        </w:rPr>
        <w:t xml:space="preserve"> </w:t>
      </w:r>
      <w:r>
        <w:rPr>
          <w:rFonts w:ascii="宋体" w:hAnsi="宋体" w:eastAsia="宋体" w:cs="宋体"/>
          <w:spacing w:val="18"/>
          <w:sz w:val="22"/>
          <w:szCs w:val="22"/>
          <w:highlight w:val="none"/>
        </w:rPr>
        <w:t>措施，承包人必须严格按施工组织设计的要求施工。</w:t>
      </w:r>
    </w:p>
    <w:p w14:paraId="10053996">
      <w:pPr>
        <w:spacing w:before="3" w:line="270" w:lineRule="auto"/>
        <w:ind w:firstLine="449"/>
        <w:rPr>
          <w:rFonts w:ascii="宋体" w:hAnsi="宋体" w:eastAsia="宋体" w:cs="宋体"/>
          <w:sz w:val="22"/>
          <w:szCs w:val="22"/>
          <w:highlight w:val="none"/>
        </w:rPr>
      </w:pPr>
      <w:r>
        <w:rPr>
          <w:rFonts w:ascii="宋体" w:hAnsi="宋体" w:eastAsia="宋体" w:cs="宋体"/>
          <w:spacing w:val="20"/>
          <w:sz w:val="22"/>
          <w:szCs w:val="22"/>
          <w:highlight w:val="none"/>
        </w:rPr>
        <w:t>4、发承包人必须认真对本单位职工进行安全生产制度及安全技术知识教育，增强法</w:t>
      </w:r>
      <w:r>
        <w:rPr>
          <w:rFonts w:ascii="宋体" w:hAnsi="宋体" w:eastAsia="宋体" w:cs="宋体"/>
          <w:spacing w:val="2"/>
          <w:sz w:val="22"/>
          <w:szCs w:val="22"/>
          <w:highlight w:val="none"/>
        </w:rPr>
        <w:t xml:space="preserve">   </w:t>
      </w:r>
      <w:r>
        <w:rPr>
          <w:rFonts w:ascii="宋体" w:hAnsi="宋体" w:eastAsia="宋体" w:cs="宋体"/>
          <w:spacing w:val="23"/>
          <w:sz w:val="22"/>
          <w:szCs w:val="22"/>
          <w:highlight w:val="none"/>
        </w:rPr>
        <w:t>制观念，提高职工的安全生产思想意识和自我</w:t>
      </w:r>
      <w:r>
        <w:rPr>
          <w:rFonts w:ascii="宋体" w:hAnsi="宋体" w:eastAsia="宋体" w:cs="宋体"/>
          <w:spacing w:val="22"/>
          <w:sz w:val="22"/>
          <w:szCs w:val="22"/>
          <w:highlight w:val="none"/>
        </w:rPr>
        <w:t>保护的能力，督促职工自觉遵守安全纪律、</w:t>
      </w:r>
      <w:r>
        <w:rPr>
          <w:rFonts w:ascii="宋体" w:hAnsi="宋体" w:eastAsia="宋体" w:cs="宋体"/>
          <w:sz w:val="22"/>
          <w:szCs w:val="22"/>
          <w:highlight w:val="none"/>
        </w:rPr>
        <w:t xml:space="preserve"> </w:t>
      </w:r>
      <w:r>
        <w:rPr>
          <w:rFonts w:ascii="宋体" w:hAnsi="宋体" w:eastAsia="宋体" w:cs="宋体"/>
          <w:spacing w:val="14"/>
          <w:sz w:val="22"/>
          <w:szCs w:val="22"/>
          <w:highlight w:val="none"/>
        </w:rPr>
        <w:t>制度法规。</w:t>
      </w:r>
    </w:p>
    <w:p w14:paraId="2CC4EB60">
      <w:pPr>
        <w:spacing w:before="97" w:line="274" w:lineRule="auto"/>
        <w:ind w:right="226" w:firstLine="449"/>
        <w:rPr>
          <w:rFonts w:ascii="宋体" w:hAnsi="宋体" w:eastAsia="宋体" w:cs="宋体"/>
          <w:sz w:val="22"/>
          <w:szCs w:val="22"/>
          <w:highlight w:val="none"/>
        </w:rPr>
      </w:pPr>
      <w:r>
        <w:rPr>
          <w:rFonts w:ascii="宋体" w:hAnsi="宋体" w:eastAsia="宋体" w:cs="宋体"/>
          <w:spacing w:val="20"/>
          <w:sz w:val="22"/>
          <w:szCs w:val="22"/>
          <w:highlight w:val="none"/>
        </w:rPr>
        <w:t>5、施工前，承包人应组织召开管理、施工人员安全生产</w:t>
      </w:r>
      <w:r>
        <w:rPr>
          <w:rFonts w:ascii="宋体" w:hAnsi="宋体" w:eastAsia="宋体" w:cs="宋体"/>
          <w:spacing w:val="19"/>
          <w:sz w:val="22"/>
          <w:szCs w:val="22"/>
          <w:highlight w:val="none"/>
        </w:rPr>
        <w:t>教育会议，并通知发包人委</w:t>
      </w:r>
      <w:r>
        <w:rPr>
          <w:rFonts w:ascii="宋体" w:hAnsi="宋体" w:eastAsia="宋体" w:cs="宋体"/>
          <w:sz w:val="22"/>
          <w:szCs w:val="22"/>
          <w:highlight w:val="none"/>
        </w:rPr>
        <w:t xml:space="preserve"> </w:t>
      </w:r>
      <w:r>
        <w:rPr>
          <w:rFonts w:ascii="宋体" w:hAnsi="宋体" w:eastAsia="宋体" w:cs="宋体"/>
          <w:spacing w:val="17"/>
          <w:sz w:val="22"/>
          <w:szCs w:val="22"/>
          <w:highlight w:val="none"/>
        </w:rPr>
        <w:t>派有关人员出席会议。介绍施工中有关安全防火等规章制度及要</w:t>
      </w:r>
      <w:r>
        <w:rPr>
          <w:rFonts w:ascii="宋体" w:hAnsi="宋体" w:eastAsia="宋体" w:cs="宋体"/>
          <w:spacing w:val="16"/>
          <w:sz w:val="22"/>
          <w:szCs w:val="22"/>
          <w:highlight w:val="none"/>
        </w:rPr>
        <w:t>求，承包人必须检查、督</w:t>
      </w:r>
      <w:r>
        <w:rPr>
          <w:rFonts w:ascii="宋体" w:hAnsi="宋体" w:eastAsia="宋体" w:cs="宋体"/>
          <w:sz w:val="22"/>
          <w:szCs w:val="22"/>
          <w:highlight w:val="none"/>
        </w:rPr>
        <w:t xml:space="preserve"> </w:t>
      </w:r>
      <w:r>
        <w:rPr>
          <w:rFonts w:ascii="宋体" w:hAnsi="宋体" w:eastAsia="宋体" w:cs="宋体"/>
          <w:spacing w:val="17"/>
          <w:sz w:val="22"/>
          <w:szCs w:val="22"/>
          <w:highlight w:val="none"/>
        </w:rPr>
        <w:t>促施工人员严格遵守、认真执行。</w:t>
      </w:r>
    </w:p>
    <w:p w14:paraId="14515F26">
      <w:pPr>
        <w:spacing w:before="142" w:line="258" w:lineRule="auto"/>
        <w:ind w:right="207" w:firstLine="449"/>
        <w:rPr>
          <w:rFonts w:ascii="宋体" w:hAnsi="宋体" w:eastAsia="宋体" w:cs="宋体"/>
          <w:sz w:val="22"/>
          <w:szCs w:val="22"/>
          <w:highlight w:val="none"/>
        </w:rPr>
      </w:pPr>
      <w:r>
        <w:rPr>
          <w:rFonts w:ascii="宋体" w:hAnsi="宋体" w:eastAsia="宋体" w:cs="宋体"/>
          <w:spacing w:val="19"/>
          <w:sz w:val="22"/>
          <w:szCs w:val="22"/>
          <w:highlight w:val="none"/>
        </w:rPr>
        <w:t>6、</w:t>
      </w:r>
      <w:r>
        <w:rPr>
          <w:rFonts w:ascii="宋体" w:hAnsi="宋体" w:eastAsia="宋体" w:cs="宋体"/>
          <w:spacing w:val="-60"/>
          <w:sz w:val="22"/>
          <w:szCs w:val="22"/>
          <w:highlight w:val="none"/>
        </w:rPr>
        <w:t xml:space="preserve"> </w:t>
      </w:r>
      <w:r>
        <w:rPr>
          <w:rFonts w:ascii="宋体" w:hAnsi="宋体" w:eastAsia="宋体" w:cs="宋体"/>
          <w:spacing w:val="19"/>
          <w:sz w:val="22"/>
          <w:szCs w:val="22"/>
          <w:highlight w:val="none"/>
        </w:rPr>
        <w:t>施工期间，承包人指派同志负责本工程项目的有关安全、防火工作；责任单位指</w:t>
      </w:r>
      <w:r>
        <w:rPr>
          <w:rFonts w:ascii="宋体" w:hAnsi="宋体" w:eastAsia="宋体" w:cs="宋体"/>
          <w:sz w:val="22"/>
          <w:szCs w:val="22"/>
          <w:highlight w:val="none"/>
        </w:rPr>
        <w:t xml:space="preserve"> </w:t>
      </w:r>
      <w:r>
        <w:rPr>
          <w:rFonts w:ascii="宋体" w:hAnsi="宋体" w:eastAsia="宋体" w:cs="宋体"/>
          <w:spacing w:val="15"/>
          <w:sz w:val="22"/>
          <w:szCs w:val="22"/>
          <w:highlight w:val="none"/>
        </w:rPr>
        <w:t>派</w:t>
      </w:r>
      <w:r>
        <w:rPr>
          <w:rFonts w:ascii="宋体" w:hAnsi="宋体" w:eastAsia="宋体" w:cs="宋体"/>
          <w:spacing w:val="-74"/>
          <w:sz w:val="22"/>
          <w:szCs w:val="22"/>
          <w:highlight w:val="none"/>
        </w:rPr>
        <w:t xml:space="preserve"> </w:t>
      </w:r>
      <w:r>
        <w:rPr>
          <w:rFonts w:ascii="宋体" w:hAnsi="宋体" w:eastAsia="宋体" w:cs="宋体"/>
          <w:spacing w:val="20"/>
          <w:sz w:val="22"/>
          <w:szCs w:val="22"/>
          <w:highlight w:val="none"/>
          <w:u w:val="single" w:color="auto"/>
        </w:rPr>
        <w:t xml:space="preserve">    </w:t>
      </w:r>
      <w:r>
        <w:rPr>
          <w:rFonts w:hint="eastAsia" w:ascii="宋体" w:hAnsi="宋体" w:eastAsia="宋体" w:cs="宋体"/>
          <w:spacing w:val="20"/>
          <w:sz w:val="22"/>
          <w:szCs w:val="22"/>
          <w:highlight w:val="none"/>
          <w:u w:val="single" w:color="auto"/>
          <w:lang w:val="en-US" w:eastAsia="zh-CN"/>
        </w:rPr>
        <w:t>刘超</w:t>
      </w:r>
      <w:r>
        <w:rPr>
          <w:rFonts w:ascii="宋体" w:hAnsi="宋体" w:eastAsia="宋体" w:cs="宋体"/>
          <w:spacing w:val="3"/>
          <w:sz w:val="22"/>
          <w:szCs w:val="22"/>
          <w:highlight w:val="none"/>
          <w:u w:val="single" w:color="auto"/>
        </w:rPr>
        <w:t xml:space="preserve">  </w:t>
      </w:r>
      <w:r>
        <w:rPr>
          <w:rFonts w:ascii="宋体" w:hAnsi="宋体" w:eastAsia="宋体" w:cs="宋体"/>
          <w:spacing w:val="-99"/>
          <w:sz w:val="22"/>
          <w:szCs w:val="22"/>
          <w:highlight w:val="none"/>
        </w:rPr>
        <w:t xml:space="preserve"> </w:t>
      </w:r>
      <w:r>
        <w:rPr>
          <w:rFonts w:ascii="宋体" w:hAnsi="宋体" w:eastAsia="宋体" w:cs="宋体"/>
          <w:spacing w:val="15"/>
          <w:sz w:val="22"/>
          <w:szCs w:val="22"/>
          <w:highlight w:val="none"/>
        </w:rPr>
        <w:t>同志负责予以协助督促承包人执行有关安全、防火规定。发承包方应经常</w:t>
      </w:r>
      <w:r>
        <w:rPr>
          <w:rFonts w:ascii="宋体" w:hAnsi="宋体" w:eastAsia="宋体" w:cs="宋体"/>
          <w:sz w:val="22"/>
          <w:szCs w:val="22"/>
          <w:highlight w:val="none"/>
        </w:rPr>
        <w:t xml:space="preserve"> </w:t>
      </w:r>
      <w:r>
        <w:rPr>
          <w:rFonts w:ascii="宋体" w:hAnsi="宋体" w:eastAsia="宋体" w:cs="宋体"/>
          <w:spacing w:val="21"/>
          <w:sz w:val="22"/>
          <w:szCs w:val="22"/>
          <w:highlight w:val="none"/>
        </w:rPr>
        <w:t>联系，相互协助检查工程项目中有关安全、防火工作，共同预防事</w:t>
      </w:r>
      <w:r>
        <w:rPr>
          <w:rFonts w:ascii="宋体" w:hAnsi="宋体" w:eastAsia="宋体" w:cs="宋体"/>
          <w:spacing w:val="20"/>
          <w:sz w:val="22"/>
          <w:szCs w:val="22"/>
          <w:highlight w:val="none"/>
        </w:rPr>
        <w:t>故发生。</w:t>
      </w:r>
    </w:p>
    <w:p w14:paraId="2D67F463">
      <w:pPr>
        <w:spacing w:before="97" w:line="269" w:lineRule="auto"/>
        <w:ind w:right="210" w:firstLine="449"/>
        <w:rPr>
          <w:rFonts w:ascii="宋体" w:hAnsi="宋体" w:eastAsia="宋体" w:cs="宋体"/>
          <w:sz w:val="22"/>
          <w:szCs w:val="22"/>
          <w:highlight w:val="none"/>
        </w:rPr>
      </w:pPr>
      <w:r>
        <w:rPr>
          <w:rFonts w:ascii="宋体" w:hAnsi="宋体" w:eastAsia="宋体" w:cs="宋体"/>
          <w:spacing w:val="18"/>
          <w:sz w:val="22"/>
          <w:szCs w:val="22"/>
          <w:highlight w:val="none"/>
        </w:rPr>
        <w:t>7、</w:t>
      </w:r>
      <w:r>
        <w:rPr>
          <w:rFonts w:ascii="宋体" w:hAnsi="宋体" w:eastAsia="宋体" w:cs="宋体"/>
          <w:spacing w:val="-38"/>
          <w:sz w:val="22"/>
          <w:szCs w:val="22"/>
          <w:highlight w:val="none"/>
        </w:rPr>
        <w:t xml:space="preserve"> </w:t>
      </w:r>
      <w:r>
        <w:rPr>
          <w:rFonts w:ascii="宋体" w:hAnsi="宋体" w:eastAsia="宋体" w:cs="宋体"/>
          <w:spacing w:val="18"/>
          <w:sz w:val="22"/>
          <w:szCs w:val="22"/>
          <w:highlight w:val="none"/>
        </w:rPr>
        <w:t>承包人在施工期间必须严格执行和遵守发包人的安全生产防火管理的各类规定，</w:t>
      </w:r>
      <w:r>
        <w:rPr>
          <w:rFonts w:ascii="宋体" w:hAnsi="宋体" w:eastAsia="宋体" w:cs="宋体"/>
          <w:sz w:val="22"/>
          <w:szCs w:val="22"/>
          <w:highlight w:val="none"/>
        </w:rPr>
        <w:t xml:space="preserve"> </w:t>
      </w:r>
      <w:r>
        <w:rPr>
          <w:rFonts w:ascii="宋体" w:hAnsi="宋体" w:eastAsia="宋体" w:cs="宋体"/>
          <w:spacing w:val="17"/>
          <w:sz w:val="22"/>
          <w:szCs w:val="22"/>
          <w:highlight w:val="none"/>
        </w:rPr>
        <w:t>接受发包人的监督、检查和指导。发包人有协助承包人搞好安全生产防火管理以及督促检</w:t>
      </w:r>
      <w:r>
        <w:rPr>
          <w:rFonts w:ascii="宋体" w:hAnsi="宋体" w:eastAsia="宋体" w:cs="宋体"/>
          <w:spacing w:val="5"/>
          <w:sz w:val="22"/>
          <w:szCs w:val="22"/>
          <w:highlight w:val="none"/>
        </w:rPr>
        <w:t xml:space="preserve"> </w:t>
      </w:r>
      <w:r>
        <w:rPr>
          <w:rFonts w:ascii="宋体" w:hAnsi="宋体" w:eastAsia="宋体" w:cs="宋体"/>
          <w:spacing w:val="16"/>
          <w:sz w:val="22"/>
          <w:szCs w:val="22"/>
          <w:highlight w:val="none"/>
        </w:rPr>
        <w:t>查的义务，对于查出的隐患，承包人必须限期整改，对发包人违反安全生产规定、制度等</w:t>
      </w:r>
      <w:r>
        <w:rPr>
          <w:rFonts w:ascii="宋体" w:hAnsi="宋体" w:eastAsia="宋体" w:cs="宋体"/>
          <w:spacing w:val="5"/>
          <w:sz w:val="22"/>
          <w:szCs w:val="22"/>
          <w:highlight w:val="none"/>
        </w:rPr>
        <w:t xml:space="preserve"> </w:t>
      </w:r>
      <w:r>
        <w:rPr>
          <w:rFonts w:ascii="宋体" w:hAnsi="宋体" w:eastAsia="宋体" w:cs="宋体"/>
          <w:spacing w:val="18"/>
          <w:sz w:val="22"/>
          <w:szCs w:val="22"/>
          <w:highlight w:val="none"/>
        </w:rPr>
        <w:t>情况，承包人有要求发包人整改的权利。</w:t>
      </w:r>
    </w:p>
    <w:p w14:paraId="3C839A62">
      <w:pPr>
        <w:spacing w:line="269" w:lineRule="auto"/>
        <w:rPr>
          <w:rFonts w:ascii="宋体" w:hAnsi="宋体" w:eastAsia="宋体" w:cs="宋体"/>
          <w:sz w:val="22"/>
          <w:szCs w:val="22"/>
          <w:highlight w:val="none"/>
        </w:rPr>
        <w:sectPr>
          <w:footerReference r:id="rId8" w:type="default"/>
          <w:pgSz w:w="11910" w:h="16840"/>
          <w:pgMar w:top="400" w:right="1090" w:bottom="1211" w:left="1360" w:header="0" w:footer="949" w:gutter="0"/>
          <w:pgNumType w:fmt="decimal"/>
          <w:cols w:space="720" w:num="1"/>
        </w:sectPr>
      </w:pPr>
    </w:p>
    <w:p w14:paraId="6DA30497">
      <w:pPr>
        <w:pStyle w:val="2"/>
        <w:spacing w:line="257" w:lineRule="auto"/>
        <w:rPr>
          <w:highlight w:val="none"/>
        </w:rPr>
      </w:pPr>
    </w:p>
    <w:p w14:paraId="37293EF8">
      <w:pPr>
        <w:pStyle w:val="2"/>
        <w:spacing w:line="257" w:lineRule="auto"/>
        <w:rPr>
          <w:highlight w:val="none"/>
        </w:rPr>
      </w:pPr>
    </w:p>
    <w:p w14:paraId="5411450D">
      <w:pPr>
        <w:pStyle w:val="2"/>
        <w:spacing w:line="257" w:lineRule="auto"/>
        <w:rPr>
          <w:highlight w:val="none"/>
        </w:rPr>
      </w:pPr>
    </w:p>
    <w:p w14:paraId="65D4BA96">
      <w:pPr>
        <w:pStyle w:val="2"/>
        <w:spacing w:line="257" w:lineRule="auto"/>
        <w:rPr>
          <w:highlight w:val="none"/>
        </w:rPr>
      </w:pPr>
    </w:p>
    <w:p w14:paraId="53459250">
      <w:pPr>
        <w:spacing w:before="75" w:line="258" w:lineRule="auto"/>
        <w:ind w:right="237" w:firstLine="469"/>
        <w:rPr>
          <w:rFonts w:ascii="宋体" w:hAnsi="宋体" w:eastAsia="宋体" w:cs="宋体"/>
          <w:sz w:val="23"/>
          <w:szCs w:val="23"/>
          <w:highlight w:val="none"/>
        </w:rPr>
      </w:pPr>
      <w:r>
        <w:rPr>
          <w:rFonts w:ascii="宋体" w:hAnsi="宋体" w:eastAsia="宋体" w:cs="宋体"/>
          <w:spacing w:val="10"/>
          <w:sz w:val="23"/>
          <w:szCs w:val="23"/>
          <w:highlight w:val="none"/>
        </w:rPr>
        <w:t>8、在生产操作过程中的个人安全防护用品，由各方自理，发承包人都应监督施工现</w:t>
      </w:r>
      <w:r>
        <w:rPr>
          <w:rFonts w:ascii="宋体" w:hAnsi="宋体" w:eastAsia="宋体" w:cs="宋体"/>
          <w:spacing w:val="3"/>
          <w:sz w:val="23"/>
          <w:szCs w:val="23"/>
          <w:highlight w:val="none"/>
        </w:rPr>
        <w:t xml:space="preserve"> </w:t>
      </w:r>
      <w:r>
        <w:rPr>
          <w:rFonts w:ascii="宋体" w:hAnsi="宋体" w:eastAsia="宋体" w:cs="宋体"/>
          <w:spacing w:val="7"/>
          <w:sz w:val="23"/>
          <w:szCs w:val="23"/>
          <w:highlight w:val="none"/>
        </w:rPr>
        <w:t>场人员自觉穿戴好安全防护用品。</w:t>
      </w:r>
    </w:p>
    <w:p w14:paraId="10CF6025">
      <w:pPr>
        <w:spacing w:before="74" w:line="272" w:lineRule="auto"/>
        <w:ind w:right="131" w:firstLine="469"/>
        <w:rPr>
          <w:rFonts w:ascii="宋体" w:hAnsi="宋体" w:eastAsia="宋体" w:cs="宋体"/>
          <w:sz w:val="23"/>
          <w:szCs w:val="23"/>
          <w:highlight w:val="none"/>
        </w:rPr>
      </w:pPr>
      <w:r>
        <w:rPr>
          <w:rFonts w:ascii="宋体" w:hAnsi="宋体" w:eastAsia="宋体" w:cs="宋体"/>
          <w:spacing w:val="10"/>
          <w:sz w:val="23"/>
          <w:szCs w:val="23"/>
          <w:highlight w:val="none"/>
        </w:rPr>
        <w:t>9、发承包人人员对各自所处的施工区域、作业环境、操作施工设备、工具用具等必</w:t>
      </w:r>
      <w:r>
        <w:rPr>
          <w:rFonts w:ascii="宋体" w:hAnsi="宋体" w:eastAsia="宋体" w:cs="宋体"/>
          <w:spacing w:val="6"/>
          <w:sz w:val="23"/>
          <w:szCs w:val="23"/>
          <w:highlight w:val="none"/>
        </w:rPr>
        <w:t xml:space="preserve">  </w:t>
      </w:r>
      <w:r>
        <w:rPr>
          <w:rFonts w:ascii="宋体" w:hAnsi="宋体" w:eastAsia="宋体" w:cs="宋体"/>
          <w:spacing w:val="-1"/>
          <w:sz w:val="23"/>
          <w:szCs w:val="23"/>
          <w:highlight w:val="none"/>
        </w:rPr>
        <w:t>须认真检查，发现隐患，应立即停止施工，并由有关单位落实整改后方准施工。</w:t>
      </w:r>
      <w:r>
        <w:rPr>
          <w:rFonts w:ascii="宋体" w:hAnsi="宋体" w:eastAsia="宋体" w:cs="宋体"/>
          <w:spacing w:val="69"/>
          <w:sz w:val="23"/>
          <w:szCs w:val="23"/>
          <w:highlight w:val="none"/>
        </w:rPr>
        <w:t xml:space="preserve"> </w:t>
      </w:r>
      <w:r>
        <w:rPr>
          <w:rFonts w:ascii="宋体" w:hAnsi="宋体" w:eastAsia="宋体" w:cs="宋体"/>
          <w:spacing w:val="-1"/>
          <w:sz w:val="23"/>
          <w:szCs w:val="23"/>
          <w:highlight w:val="none"/>
        </w:rPr>
        <w:t>一经施工，</w:t>
      </w:r>
      <w:r>
        <w:rPr>
          <w:rFonts w:ascii="宋体" w:hAnsi="宋体" w:eastAsia="宋体" w:cs="宋体"/>
          <w:sz w:val="23"/>
          <w:szCs w:val="23"/>
          <w:highlight w:val="none"/>
        </w:rPr>
        <w:t xml:space="preserve"> </w:t>
      </w:r>
      <w:r>
        <w:rPr>
          <w:rFonts w:ascii="宋体" w:hAnsi="宋体" w:eastAsia="宋体" w:cs="宋体"/>
          <w:spacing w:val="14"/>
          <w:sz w:val="23"/>
          <w:szCs w:val="23"/>
          <w:highlight w:val="none"/>
        </w:rPr>
        <w:t>就表示施工单位确认施工现场。作业环境，设施设备，工具用具</w:t>
      </w:r>
      <w:r>
        <w:rPr>
          <w:rFonts w:ascii="宋体" w:hAnsi="宋体" w:eastAsia="宋体" w:cs="宋体"/>
          <w:spacing w:val="13"/>
          <w:sz w:val="23"/>
          <w:szCs w:val="23"/>
          <w:highlight w:val="none"/>
        </w:rPr>
        <w:t>等符合安全要求和处于</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安全状态。施工单位对施工过程中产生的后果自行负</w:t>
      </w:r>
      <w:r>
        <w:rPr>
          <w:rFonts w:ascii="宋体" w:hAnsi="宋体" w:eastAsia="宋体" w:cs="宋体"/>
          <w:spacing w:val="8"/>
          <w:sz w:val="23"/>
          <w:szCs w:val="23"/>
          <w:highlight w:val="none"/>
        </w:rPr>
        <w:t>责。</w:t>
      </w:r>
    </w:p>
    <w:p w14:paraId="71019757">
      <w:pPr>
        <w:spacing w:before="95" w:line="266" w:lineRule="auto"/>
        <w:ind w:right="233" w:firstLine="469"/>
        <w:rPr>
          <w:rFonts w:ascii="宋体" w:hAnsi="宋体" w:eastAsia="宋体" w:cs="宋体"/>
          <w:sz w:val="23"/>
          <w:szCs w:val="23"/>
          <w:highlight w:val="none"/>
        </w:rPr>
      </w:pPr>
      <w:r>
        <w:rPr>
          <w:rFonts w:ascii="宋体" w:hAnsi="宋体" w:eastAsia="宋体" w:cs="宋体"/>
          <w:spacing w:val="7"/>
          <w:sz w:val="23"/>
          <w:szCs w:val="23"/>
          <w:highlight w:val="none"/>
        </w:rPr>
        <w:t>10、由发包人提供的机械设备，脚手架等设施，在搭设、安装完毕提</w:t>
      </w:r>
      <w:r>
        <w:rPr>
          <w:rFonts w:ascii="宋体" w:hAnsi="宋体" w:eastAsia="宋体" w:cs="宋体"/>
          <w:spacing w:val="6"/>
          <w:sz w:val="23"/>
          <w:szCs w:val="23"/>
          <w:highlight w:val="none"/>
        </w:rPr>
        <w:t>前使用前，发包</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人应会同承包人共同按规定验收，并做好验收及交付使用手续。严禁在未经验收或验</w:t>
      </w:r>
      <w:r>
        <w:rPr>
          <w:rFonts w:ascii="宋体" w:hAnsi="宋体" w:eastAsia="宋体" w:cs="宋体"/>
          <w:spacing w:val="6"/>
          <w:sz w:val="23"/>
          <w:szCs w:val="23"/>
          <w:highlight w:val="none"/>
        </w:rPr>
        <w:t>收不</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合格的情况下投入使用，否则由此发生的后果概由擅自使用方负责。</w:t>
      </w:r>
    </w:p>
    <w:p w14:paraId="10BD0D19">
      <w:pPr>
        <w:spacing w:before="76" w:line="275" w:lineRule="auto"/>
        <w:ind w:right="10" w:firstLine="469"/>
        <w:rPr>
          <w:rFonts w:ascii="宋体" w:hAnsi="宋体" w:eastAsia="宋体" w:cs="宋体"/>
          <w:sz w:val="23"/>
          <w:szCs w:val="23"/>
          <w:highlight w:val="none"/>
        </w:rPr>
      </w:pPr>
      <w:r>
        <w:rPr>
          <w:rFonts w:ascii="宋体" w:hAnsi="宋体" w:eastAsia="宋体" w:cs="宋体"/>
          <w:spacing w:val="7"/>
          <w:sz w:val="23"/>
          <w:szCs w:val="23"/>
          <w:highlight w:val="none"/>
        </w:rPr>
        <w:t>11、承包人在施工期间所使用的各种设备以及工具等均应由承包人</w:t>
      </w:r>
      <w:r>
        <w:rPr>
          <w:rFonts w:ascii="宋体" w:hAnsi="宋体" w:eastAsia="宋体" w:cs="宋体"/>
          <w:spacing w:val="6"/>
          <w:sz w:val="23"/>
          <w:szCs w:val="23"/>
          <w:highlight w:val="none"/>
        </w:rPr>
        <w:t>自备。如发承包人</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必须相互借用和租赁，应由双方有关人员办理借用租赁手续。借出方应保证借出的设备和</w:t>
      </w:r>
      <w:r>
        <w:rPr>
          <w:rFonts w:ascii="宋体" w:hAnsi="宋体" w:eastAsia="宋体" w:cs="宋体"/>
          <w:spacing w:val="1"/>
          <w:sz w:val="23"/>
          <w:szCs w:val="23"/>
          <w:highlight w:val="none"/>
        </w:rPr>
        <w:t xml:space="preserve">   </w:t>
      </w:r>
      <w:r>
        <w:rPr>
          <w:rFonts w:ascii="宋体" w:hAnsi="宋体" w:eastAsia="宋体" w:cs="宋体"/>
          <w:spacing w:val="13"/>
          <w:sz w:val="23"/>
          <w:szCs w:val="23"/>
          <w:highlight w:val="none"/>
        </w:rPr>
        <w:t>工具符合安全要求，但借入方必须进行检验。借入使用方一</w:t>
      </w:r>
      <w:r>
        <w:rPr>
          <w:rFonts w:ascii="宋体" w:hAnsi="宋体" w:eastAsia="宋体" w:cs="宋体"/>
          <w:spacing w:val="12"/>
          <w:sz w:val="23"/>
          <w:szCs w:val="23"/>
          <w:highlight w:val="none"/>
        </w:rPr>
        <w:t>经接收，设备和工具的保管、</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维修以及在使用过程中发生的故障损坏遗失或造成伤亡事故均由借入使用方来承担责任，</w:t>
      </w:r>
      <w:r>
        <w:rPr>
          <w:rFonts w:ascii="宋体" w:hAnsi="宋体" w:eastAsia="宋体" w:cs="宋体"/>
          <w:spacing w:val="5"/>
          <w:sz w:val="23"/>
          <w:szCs w:val="23"/>
          <w:highlight w:val="none"/>
        </w:rPr>
        <w:t xml:space="preserve"> </w:t>
      </w:r>
      <w:r>
        <w:rPr>
          <w:rFonts w:ascii="宋体" w:hAnsi="宋体" w:eastAsia="宋体" w:cs="宋体"/>
          <w:spacing w:val="2"/>
          <w:sz w:val="23"/>
          <w:szCs w:val="23"/>
          <w:highlight w:val="none"/>
        </w:rPr>
        <w:t>负责赔偿。</w:t>
      </w:r>
    </w:p>
    <w:p w14:paraId="313A49E7">
      <w:pPr>
        <w:spacing w:before="95" w:line="272" w:lineRule="auto"/>
        <w:ind w:right="171" w:firstLine="469"/>
        <w:rPr>
          <w:rFonts w:ascii="宋体" w:hAnsi="宋体" w:eastAsia="宋体" w:cs="宋体"/>
          <w:sz w:val="23"/>
          <w:szCs w:val="23"/>
          <w:highlight w:val="none"/>
        </w:rPr>
      </w:pPr>
      <w:r>
        <w:rPr>
          <w:rFonts w:ascii="宋体" w:hAnsi="宋体" w:eastAsia="宋体" w:cs="宋体"/>
          <w:spacing w:val="2"/>
          <w:sz w:val="23"/>
          <w:szCs w:val="23"/>
          <w:highlight w:val="none"/>
        </w:rPr>
        <w:t>12、发承包人的人员，对施工现场的脚手架、各类安全防护措施、安全标志和警告牌，</w:t>
      </w:r>
      <w:r>
        <w:rPr>
          <w:rFonts w:ascii="宋体" w:hAnsi="宋体" w:eastAsia="宋体" w:cs="宋体"/>
          <w:spacing w:val="16"/>
          <w:sz w:val="23"/>
          <w:szCs w:val="23"/>
          <w:highlight w:val="none"/>
        </w:rPr>
        <w:t xml:space="preserve"> </w:t>
      </w:r>
      <w:r>
        <w:rPr>
          <w:rFonts w:ascii="宋体" w:hAnsi="宋体" w:eastAsia="宋体" w:cs="宋体"/>
          <w:spacing w:val="7"/>
          <w:sz w:val="23"/>
          <w:szCs w:val="23"/>
          <w:highlight w:val="none"/>
        </w:rPr>
        <w:t>不得擅自拆除、更动。如确实需要拆除更动的，必须经工地施工负责人和发承包方指派的</w:t>
      </w:r>
      <w:r>
        <w:rPr>
          <w:rFonts w:ascii="宋体" w:hAnsi="宋体" w:eastAsia="宋体" w:cs="宋体"/>
          <w:spacing w:val="3"/>
          <w:sz w:val="23"/>
          <w:szCs w:val="23"/>
          <w:highlight w:val="none"/>
        </w:rPr>
        <w:t xml:space="preserve"> </w:t>
      </w:r>
      <w:r>
        <w:rPr>
          <w:rFonts w:ascii="宋体" w:hAnsi="宋体" w:eastAsia="宋体" w:cs="宋体"/>
          <w:spacing w:val="7"/>
          <w:sz w:val="23"/>
          <w:szCs w:val="23"/>
          <w:highlight w:val="none"/>
        </w:rPr>
        <w:t>安全管理人员的同意，并采取必要、可靠的安全措施后方能拆除。任何一方人</w:t>
      </w:r>
      <w:r>
        <w:rPr>
          <w:rFonts w:ascii="宋体" w:hAnsi="宋体" w:eastAsia="宋体" w:cs="宋体"/>
          <w:spacing w:val="6"/>
          <w:sz w:val="23"/>
          <w:szCs w:val="23"/>
          <w:highlight w:val="none"/>
        </w:rPr>
        <w:t>员，擅自拆</w:t>
      </w:r>
      <w:r>
        <w:rPr>
          <w:rFonts w:ascii="宋体" w:hAnsi="宋体" w:eastAsia="宋体" w:cs="宋体"/>
          <w:sz w:val="23"/>
          <w:szCs w:val="23"/>
          <w:highlight w:val="none"/>
        </w:rPr>
        <w:t xml:space="preserve"> </w:t>
      </w:r>
      <w:r>
        <w:rPr>
          <w:rFonts w:ascii="宋体" w:hAnsi="宋体" w:eastAsia="宋体" w:cs="宋体"/>
          <w:spacing w:val="11"/>
          <w:sz w:val="23"/>
          <w:szCs w:val="23"/>
          <w:highlight w:val="none"/>
        </w:rPr>
        <w:t>除所造成的后果，均由该方人员及其单位负责承担。</w:t>
      </w:r>
    </w:p>
    <w:p w14:paraId="612FC4B3">
      <w:pPr>
        <w:spacing w:before="86" w:line="259" w:lineRule="auto"/>
        <w:ind w:right="236" w:firstLine="469"/>
        <w:rPr>
          <w:rFonts w:ascii="宋体" w:hAnsi="宋体" w:eastAsia="宋体" w:cs="宋体"/>
          <w:sz w:val="23"/>
          <w:szCs w:val="23"/>
          <w:highlight w:val="none"/>
        </w:rPr>
      </w:pPr>
      <w:r>
        <w:rPr>
          <w:rFonts w:ascii="宋体" w:hAnsi="宋体" w:eastAsia="宋体" w:cs="宋体"/>
          <w:spacing w:val="10"/>
          <w:sz w:val="23"/>
          <w:szCs w:val="23"/>
          <w:highlight w:val="none"/>
        </w:rPr>
        <w:t>13、工程三类人员必须持证上岗，专职安全员数量必须在2人以上，</w:t>
      </w:r>
      <w:r>
        <w:rPr>
          <w:rFonts w:ascii="宋体" w:hAnsi="宋体" w:eastAsia="宋体" w:cs="宋体"/>
          <w:spacing w:val="9"/>
          <w:sz w:val="23"/>
          <w:szCs w:val="23"/>
          <w:highlight w:val="none"/>
        </w:rPr>
        <w:t>并且要足额的投</w:t>
      </w:r>
      <w:r>
        <w:rPr>
          <w:rFonts w:ascii="宋体" w:hAnsi="宋体" w:eastAsia="宋体" w:cs="宋体"/>
          <w:sz w:val="23"/>
          <w:szCs w:val="23"/>
          <w:highlight w:val="none"/>
        </w:rPr>
        <w:t xml:space="preserve"> </w:t>
      </w:r>
      <w:r>
        <w:rPr>
          <w:rFonts w:ascii="宋体" w:hAnsi="宋体" w:eastAsia="宋体" w:cs="宋体"/>
          <w:spacing w:val="2"/>
          <w:sz w:val="23"/>
          <w:szCs w:val="23"/>
          <w:highlight w:val="none"/>
        </w:rPr>
        <w:t>入安全费用。</w:t>
      </w:r>
    </w:p>
    <w:p w14:paraId="59C41B89">
      <w:pPr>
        <w:spacing w:before="69" w:line="276" w:lineRule="auto"/>
        <w:ind w:right="131" w:firstLine="469"/>
        <w:rPr>
          <w:rFonts w:ascii="宋体" w:hAnsi="宋体" w:eastAsia="宋体" w:cs="宋体"/>
          <w:sz w:val="23"/>
          <w:szCs w:val="23"/>
          <w:highlight w:val="none"/>
        </w:rPr>
      </w:pPr>
      <w:r>
        <w:rPr>
          <w:rFonts w:ascii="宋体" w:hAnsi="宋体" w:eastAsia="宋体" w:cs="宋体"/>
          <w:spacing w:val="6"/>
          <w:sz w:val="23"/>
          <w:szCs w:val="23"/>
          <w:highlight w:val="none"/>
        </w:rPr>
        <w:t>14、特种作业必须执行《国家特种作业人员安全技术培训考核管理规定》,经省、市、</w:t>
      </w:r>
      <w:r>
        <w:rPr>
          <w:rFonts w:ascii="宋体" w:hAnsi="宋体" w:eastAsia="宋体" w:cs="宋体"/>
          <w:spacing w:val="14"/>
          <w:sz w:val="23"/>
          <w:szCs w:val="23"/>
          <w:highlight w:val="none"/>
        </w:rPr>
        <w:t xml:space="preserve"> </w:t>
      </w:r>
      <w:r>
        <w:rPr>
          <w:rFonts w:ascii="宋体" w:hAnsi="宋体" w:eastAsia="宋体" w:cs="宋体"/>
          <w:spacing w:val="7"/>
          <w:sz w:val="23"/>
          <w:szCs w:val="23"/>
          <w:highlight w:val="none"/>
        </w:rPr>
        <w:t>地区的特种作业安全技术考核站培训考核后持证上岗，并按规定定期审证；中</w:t>
      </w:r>
      <w:r>
        <w:rPr>
          <w:rFonts w:ascii="宋体" w:hAnsi="宋体" w:eastAsia="宋体" w:cs="宋体"/>
          <w:spacing w:val="6"/>
          <w:sz w:val="23"/>
          <w:szCs w:val="23"/>
          <w:highlight w:val="none"/>
        </w:rPr>
        <w:t>、小型机械</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的操作人员必须按规定做到“定机定人”和持证操作；起重吊装作业人员必须遵守“</w:t>
      </w:r>
      <w:r>
        <w:rPr>
          <w:rFonts w:ascii="宋体" w:hAnsi="宋体" w:eastAsia="宋体" w:cs="宋体"/>
          <w:spacing w:val="6"/>
          <w:sz w:val="23"/>
          <w:szCs w:val="23"/>
          <w:highlight w:val="none"/>
        </w:rPr>
        <w:t>十不</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吊”规定，严禁违章，无证操作；严禁不懂电气、机械设备的人，擅自操作</w:t>
      </w:r>
      <w:r>
        <w:rPr>
          <w:rFonts w:ascii="宋体" w:hAnsi="宋体" w:eastAsia="宋体" w:cs="宋体"/>
          <w:spacing w:val="6"/>
          <w:sz w:val="23"/>
          <w:szCs w:val="23"/>
          <w:highlight w:val="none"/>
        </w:rPr>
        <w:t>使用电器、机</w:t>
      </w:r>
      <w:r>
        <w:rPr>
          <w:rFonts w:ascii="宋体" w:hAnsi="宋体" w:eastAsia="宋体" w:cs="宋体"/>
          <w:sz w:val="23"/>
          <w:szCs w:val="23"/>
          <w:highlight w:val="none"/>
        </w:rPr>
        <w:t xml:space="preserve">  </w:t>
      </w:r>
      <w:r>
        <w:rPr>
          <w:rFonts w:ascii="宋体" w:hAnsi="宋体" w:eastAsia="宋体" w:cs="宋体"/>
          <w:spacing w:val="3"/>
          <w:sz w:val="23"/>
          <w:szCs w:val="23"/>
          <w:highlight w:val="none"/>
        </w:rPr>
        <w:t>械设备。</w:t>
      </w:r>
    </w:p>
    <w:p w14:paraId="26B04239">
      <w:pPr>
        <w:spacing w:before="85" w:line="272" w:lineRule="auto"/>
        <w:ind w:firstLine="469"/>
        <w:rPr>
          <w:rFonts w:ascii="宋体" w:hAnsi="宋体" w:eastAsia="宋体" w:cs="宋体"/>
          <w:sz w:val="23"/>
          <w:szCs w:val="23"/>
          <w:highlight w:val="none"/>
        </w:rPr>
      </w:pPr>
      <w:r>
        <w:rPr>
          <w:rFonts w:ascii="宋体" w:hAnsi="宋体" w:eastAsia="宋体" w:cs="宋体"/>
          <w:spacing w:val="3"/>
          <w:sz w:val="23"/>
          <w:szCs w:val="23"/>
          <w:highlight w:val="none"/>
        </w:rPr>
        <w:t>15、发承包人必须严格执行各类防火、防爆制度。易燃易爆场所严禁吸烟及动用</w:t>
      </w:r>
      <w:r>
        <w:rPr>
          <w:rFonts w:ascii="宋体" w:hAnsi="宋体" w:eastAsia="宋体" w:cs="宋体"/>
          <w:spacing w:val="2"/>
          <w:sz w:val="23"/>
          <w:szCs w:val="23"/>
          <w:highlight w:val="none"/>
        </w:rPr>
        <w:t>明火，</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消防器材不得挪作他用。电焊、气割作业应按规定办理动火审批手续，严格遵守</w:t>
      </w:r>
      <w:r>
        <w:rPr>
          <w:rFonts w:ascii="宋体" w:hAnsi="宋体" w:eastAsia="宋体" w:cs="宋体"/>
          <w:spacing w:val="6"/>
          <w:sz w:val="23"/>
          <w:szCs w:val="23"/>
          <w:highlight w:val="none"/>
        </w:rPr>
        <w:t>“十不烧”</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规定，严禁使用电炉。冬季施工如必须采用明火加热防冻措施时，应取得防火主管人员同</w:t>
      </w:r>
      <w:r>
        <w:rPr>
          <w:rFonts w:ascii="宋体" w:hAnsi="宋体" w:eastAsia="宋体" w:cs="宋体"/>
          <w:spacing w:val="2"/>
          <w:sz w:val="23"/>
          <w:szCs w:val="23"/>
          <w:highlight w:val="none"/>
        </w:rPr>
        <w:t xml:space="preserve">   </w:t>
      </w:r>
      <w:r>
        <w:rPr>
          <w:rFonts w:ascii="宋体" w:hAnsi="宋体" w:eastAsia="宋体" w:cs="宋体"/>
          <w:spacing w:val="7"/>
          <w:sz w:val="23"/>
          <w:szCs w:val="23"/>
          <w:highlight w:val="none"/>
        </w:rPr>
        <w:t>意，落实防火、防中毒措施，并指派专人值班。</w:t>
      </w:r>
    </w:p>
    <w:p w14:paraId="4282CD04">
      <w:pPr>
        <w:spacing w:before="75" w:line="271" w:lineRule="auto"/>
        <w:ind w:right="215" w:firstLine="469"/>
        <w:rPr>
          <w:rFonts w:ascii="宋体" w:hAnsi="宋体" w:eastAsia="宋体" w:cs="宋体"/>
          <w:sz w:val="23"/>
          <w:szCs w:val="23"/>
          <w:highlight w:val="none"/>
        </w:rPr>
      </w:pPr>
      <w:r>
        <w:rPr>
          <w:rFonts w:ascii="宋体" w:hAnsi="宋体" w:eastAsia="宋体" w:cs="宋体"/>
          <w:spacing w:val="7"/>
          <w:sz w:val="23"/>
          <w:szCs w:val="23"/>
          <w:highlight w:val="none"/>
        </w:rPr>
        <w:t>16、承包人需用发包人提供的电气设备，在使用前应先进行检测，如不符安全规定的</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应及时向发包人提出，发包人应积极整改，整改合格后方准使用，违反本规定或不经发包</w:t>
      </w:r>
      <w:r>
        <w:rPr>
          <w:rFonts w:ascii="宋体" w:hAnsi="宋体" w:eastAsia="宋体" w:cs="宋体"/>
          <w:spacing w:val="16"/>
          <w:sz w:val="23"/>
          <w:szCs w:val="23"/>
          <w:highlight w:val="none"/>
        </w:rPr>
        <w:t xml:space="preserve"> </w:t>
      </w:r>
      <w:r>
        <w:rPr>
          <w:rFonts w:ascii="宋体" w:hAnsi="宋体" w:eastAsia="宋体" w:cs="宋体"/>
          <w:spacing w:val="9"/>
          <w:sz w:val="23"/>
          <w:szCs w:val="23"/>
          <w:highlight w:val="none"/>
        </w:rPr>
        <w:t>人许可，擅自乱拉电器线路造成后果均由肇事者单位负责。</w:t>
      </w:r>
    </w:p>
    <w:p w14:paraId="7F4ACD27">
      <w:pPr>
        <w:spacing w:before="107" w:line="255" w:lineRule="auto"/>
        <w:ind w:right="233" w:firstLine="469"/>
        <w:rPr>
          <w:rFonts w:ascii="宋体" w:hAnsi="宋体" w:eastAsia="宋体" w:cs="宋体"/>
          <w:sz w:val="23"/>
          <w:szCs w:val="23"/>
          <w:highlight w:val="none"/>
        </w:rPr>
      </w:pPr>
      <w:r>
        <w:rPr>
          <w:rFonts w:ascii="宋体" w:hAnsi="宋体" w:eastAsia="宋体" w:cs="宋体"/>
          <w:spacing w:val="6"/>
          <w:sz w:val="23"/>
          <w:szCs w:val="23"/>
          <w:highlight w:val="none"/>
        </w:rPr>
        <w:t>17、发承包人的施工中，应注意地下管线及高低压架空线路的保护，发包人对地下管</w:t>
      </w:r>
      <w:r>
        <w:rPr>
          <w:rFonts w:ascii="宋体" w:hAnsi="宋体" w:eastAsia="宋体" w:cs="宋体"/>
          <w:spacing w:val="13"/>
          <w:sz w:val="23"/>
          <w:szCs w:val="23"/>
          <w:highlight w:val="none"/>
        </w:rPr>
        <w:t xml:space="preserve"> </w:t>
      </w:r>
      <w:r>
        <w:rPr>
          <w:rFonts w:ascii="宋体" w:hAnsi="宋体" w:eastAsia="宋体" w:cs="宋体"/>
          <w:spacing w:val="7"/>
          <w:sz w:val="23"/>
          <w:szCs w:val="23"/>
          <w:highlight w:val="none"/>
        </w:rPr>
        <w:t>线和障碍物应详细交底，承包人应贯彻交底要求，如遇有情况，应及时向发包人和有</w:t>
      </w:r>
      <w:r>
        <w:rPr>
          <w:rFonts w:ascii="宋体" w:hAnsi="宋体" w:eastAsia="宋体" w:cs="宋体"/>
          <w:spacing w:val="6"/>
          <w:sz w:val="23"/>
          <w:szCs w:val="23"/>
          <w:highlight w:val="none"/>
        </w:rPr>
        <w:t>关部</w:t>
      </w:r>
      <w:r>
        <w:rPr>
          <w:rFonts w:ascii="宋体" w:hAnsi="宋体" w:eastAsia="宋体" w:cs="宋体"/>
          <w:sz w:val="23"/>
          <w:szCs w:val="23"/>
          <w:highlight w:val="none"/>
        </w:rPr>
        <w:t xml:space="preserve"> </w:t>
      </w:r>
      <w:r>
        <w:rPr>
          <w:rFonts w:ascii="宋体" w:hAnsi="宋体" w:eastAsia="宋体" w:cs="宋体"/>
          <w:spacing w:val="5"/>
          <w:sz w:val="23"/>
          <w:szCs w:val="23"/>
          <w:highlight w:val="none"/>
        </w:rPr>
        <w:t>门联系，采取保护措施。</w:t>
      </w:r>
    </w:p>
    <w:p w14:paraId="1D7E7DE7">
      <w:pPr>
        <w:spacing w:before="118" w:line="261" w:lineRule="auto"/>
        <w:ind w:right="212" w:firstLine="469"/>
        <w:rPr>
          <w:rFonts w:ascii="宋体" w:hAnsi="宋体" w:eastAsia="宋体" w:cs="宋体"/>
          <w:sz w:val="23"/>
          <w:szCs w:val="23"/>
          <w:highlight w:val="none"/>
        </w:rPr>
      </w:pPr>
      <w:r>
        <w:rPr>
          <w:rFonts w:ascii="宋体" w:hAnsi="宋体" w:eastAsia="宋体" w:cs="宋体"/>
          <w:spacing w:val="7"/>
          <w:sz w:val="23"/>
          <w:szCs w:val="23"/>
          <w:highlight w:val="none"/>
        </w:rPr>
        <w:t>18、承包人在签订建筑安装施工合同后，应自觉向所在区区公安派出所办理临时户口</w:t>
      </w:r>
      <w:r>
        <w:rPr>
          <w:rFonts w:ascii="宋体" w:hAnsi="宋体" w:eastAsia="宋体" w:cs="宋体"/>
          <w:spacing w:val="16"/>
          <w:sz w:val="23"/>
          <w:szCs w:val="23"/>
          <w:highlight w:val="none"/>
        </w:rPr>
        <w:t xml:space="preserve"> </w:t>
      </w:r>
      <w:r>
        <w:rPr>
          <w:rFonts w:ascii="宋体" w:hAnsi="宋体" w:eastAsia="宋体" w:cs="宋体"/>
          <w:spacing w:val="13"/>
          <w:sz w:val="23"/>
          <w:szCs w:val="23"/>
          <w:highlight w:val="none"/>
        </w:rPr>
        <w:t>户籍手续，并向所在区城建办(建设局)安监站、劳动局劳动保护监察部</w:t>
      </w:r>
      <w:r>
        <w:rPr>
          <w:rFonts w:ascii="宋体" w:hAnsi="宋体" w:eastAsia="宋体" w:cs="宋体"/>
          <w:spacing w:val="12"/>
          <w:sz w:val="23"/>
          <w:szCs w:val="23"/>
          <w:highlight w:val="none"/>
        </w:rPr>
        <w:t>门、办理施工登</w:t>
      </w:r>
      <w:r>
        <w:rPr>
          <w:rFonts w:ascii="宋体" w:hAnsi="宋体" w:eastAsia="宋体" w:cs="宋体"/>
          <w:sz w:val="23"/>
          <w:szCs w:val="23"/>
          <w:highlight w:val="none"/>
        </w:rPr>
        <w:t xml:space="preserve"> </w:t>
      </w:r>
      <w:r>
        <w:rPr>
          <w:rFonts w:ascii="宋体" w:hAnsi="宋体" w:eastAsia="宋体" w:cs="宋体"/>
          <w:spacing w:val="3"/>
          <w:sz w:val="23"/>
          <w:szCs w:val="23"/>
          <w:highlight w:val="none"/>
        </w:rPr>
        <w:t>记手续。</w:t>
      </w:r>
    </w:p>
    <w:p w14:paraId="73992A36">
      <w:pPr>
        <w:spacing w:line="261" w:lineRule="auto"/>
        <w:rPr>
          <w:rFonts w:ascii="宋体" w:hAnsi="宋体" w:eastAsia="宋体" w:cs="宋体"/>
          <w:sz w:val="23"/>
          <w:szCs w:val="23"/>
          <w:highlight w:val="none"/>
        </w:rPr>
        <w:sectPr>
          <w:footerReference r:id="rId9" w:type="default"/>
          <w:pgSz w:w="11910" w:h="16840"/>
          <w:pgMar w:top="400" w:right="1073" w:bottom="1220" w:left="1360" w:header="0" w:footer="947" w:gutter="0"/>
          <w:pgNumType w:fmt="decimal"/>
          <w:cols w:space="720" w:num="1"/>
        </w:sectPr>
      </w:pPr>
    </w:p>
    <w:p w14:paraId="323FB82E">
      <w:pPr>
        <w:pStyle w:val="2"/>
        <w:spacing w:line="250" w:lineRule="auto"/>
        <w:rPr>
          <w:highlight w:val="none"/>
        </w:rPr>
      </w:pPr>
    </w:p>
    <w:p w14:paraId="6D4ADDA5">
      <w:pPr>
        <w:pStyle w:val="2"/>
        <w:spacing w:line="250" w:lineRule="auto"/>
        <w:rPr>
          <w:highlight w:val="none"/>
        </w:rPr>
      </w:pPr>
    </w:p>
    <w:p w14:paraId="0CF45C3C">
      <w:pPr>
        <w:pStyle w:val="2"/>
        <w:spacing w:line="251" w:lineRule="auto"/>
        <w:rPr>
          <w:highlight w:val="none"/>
        </w:rPr>
      </w:pPr>
    </w:p>
    <w:p w14:paraId="75D89F66">
      <w:pPr>
        <w:pStyle w:val="2"/>
        <w:spacing w:line="251" w:lineRule="auto"/>
        <w:rPr>
          <w:highlight w:val="none"/>
        </w:rPr>
      </w:pPr>
    </w:p>
    <w:p w14:paraId="74F094A0">
      <w:pPr>
        <w:spacing w:before="78" w:line="269" w:lineRule="auto"/>
        <w:ind w:firstLine="479"/>
        <w:rPr>
          <w:rFonts w:ascii="宋体" w:hAnsi="宋体" w:eastAsia="宋体" w:cs="宋体"/>
          <w:sz w:val="24"/>
          <w:szCs w:val="24"/>
          <w:highlight w:val="none"/>
        </w:rPr>
      </w:pPr>
      <w:r>
        <w:rPr>
          <w:rFonts w:ascii="宋体" w:hAnsi="宋体" w:eastAsia="宋体" w:cs="宋体"/>
          <w:spacing w:val="3"/>
          <w:sz w:val="24"/>
          <w:szCs w:val="24"/>
          <w:highlight w:val="none"/>
        </w:rPr>
        <w:t>19、贯彻谁施工谁负责安全原则，承包人人员在</w:t>
      </w:r>
      <w:r>
        <w:rPr>
          <w:rFonts w:ascii="宋体" w:hAnsi="宋体" w:eastAsia="宋体" w:cs="宋体"/>
          <w:spacing w:val="2"/>
          <w:sz w:val="24"/>
          <w:szCs w:val="24"/>
          <w:highlight w:val="none"/>
        </w:rPr>
        <w:t>施工期间，造成伤亡、火警、火灾、</w:t>
      </w:r>
      <w:r>
        <w:rPr>
          <w:rFonts w:ascii="宋体" w:hAnsi="宋体" w:eastAsia="宋体" w:cs="宋体"/>
          <w:sz w:val="24"/>
          <w:szCs w:val="24"/>
          <w:highlight w:val="none"/>
        </w:rPr>
        <w:t xml:space="preserve"> </w:t>
      </w:r>
      <w:r>
        <w:rPr>
          <w:rFonts w:ascii="宋体" w:hAnsi="宋体" w:eastAsia="宋体" w:cs="宋体"/>
          <w:spacing w:val="7"/>
          <w:sz w:val="24"/>
          <w:szCs w:val="24"/>
          <w:highlight w:val="none"/>
        </w:rPr>
        <w:t>机械等其它事故(包括由承包人责任造成发包人人员、他</w:t>
      </w:r>
      <w:r>
        <w:rPr>
          <w:rFonts w:ascii="宋体" w:hAnsi="宋体" w:eastAsia="宋体" w:cs="宋体"/>
          <w:spacing w:val="6"/>
          <w:sz w:val="24"/>
          <w:szCs w:val="24"/>
          <w:highlight w:val="none"/>
        </w:rPr>
        <w:t>方人员、行人伤亡等),发包人</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有协助紧急抢救伤员的义务，承包人负责事故上报、经济</w:t>
      </w:r>
      <w:r>
        <w:rPr>
          <w:rFonts w:ascii="宋体" w:hAnsi="宋体" w:eastAsia="宋体" w:cs="宋体"/>
          <w:spacing w:val="-3"/>
          <w:sz w:val="24"/>
          <w:szCs w:val="24"/>
          <w:highlight w:val="none"/>
        </w:rPr>
        <w:t>赔偿及善后处理。若因承包人原</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因给发包人造成损失，发包人有权追究承包人的一切责任，并可直接从承包人的工程款中</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扣除全部损失。如发生伤亡事故，因承包人不</w:t>
      </w:r>
      <w:r>
        <w:rPr>
          <w:rFonts w:ascii="宋体" w:hAnsi="宋体" w:eastAsia="宋体" w:cs="宋体"/>
          <w:spacing w:val="-3"/>
          <w:sz w:val="24"/>
          <w:szCs w:val="24"/>
          <w:highlight w:val="none"/>
        </w:rPr>
        <w:t>积极处理而引发纠纷，发包人有权对纠纷予</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以处理，由此产生的费用及所支付的赔偿金，全部由承包人承担，发包人从其工</w:t>
      </w:r>
      <w:r>
        <w:rPr>
          <w:rFonts w:ascii="宋体" w:hAnsi="宋体" w:eastAsia="宋体" w:cs="宋体"/>
          <w:spacing w:val="-4"/>
          <w:sz w:val="24"/>
          <w:szCs w:val="24"/>
          <w:highlight w:val="none"/>
        </w:rPr>
        <w:t>程款中扣</w:t>
      </w:r>
      <w:r>
        <w:rPr>
          <w:rFonts w:ascii="宋体" w:hAnsi="宋体" w:eastAsia="宋体" w:cs="宋体"/>
          <w:sz w:val="24"/>
          <w:szCs w:val="24"/>
          <w:highlight w:val="none"/>
        </w:rPr>
        <w:t xml:space="preserve">  </w:t>
      </w:r>
      <w:r>
        <w:rPr>
          <w:rFonts w:ascii="宋体" w:hAnsi="宋体" w:eastAsia="宋体" w:cs="宋体"/>
          <w:spacing w:val="-5"/>
          <w:sz w:val="24"/>
          <w:szCs w:val="24"/>
          <w:highlight w:val="none"/>
        </w:rPr>
        <w:t>除。</w:t>
      </w:r>
    </w:p>
    <w:p w14:paraId="40160C56">
      <w:pPr>
        <w:spacing w:before="124" w:line="220" w:lineRule="auto"/>
        <w:ind w:left="479"/>
        <w:rPr>
          <w:rFonts w:ascii="宋体" w:hAnsi="宋体" w:eastAsia="宋体" w:cs="宋体"/>
          <w:sz w:val="21"/>
          <w:szCs w:val="21"/>
          <w:highlight w:val="none"/>
        </w:rPr>
      </w:pPr>
      <w:r>
        <w:rPr>
          <w:rFonts w:ascii="宋体" w:hAnsi="宋体" w:eastAsia="宋体" w:cs="宋体"/>
          <w:spacing w:val="-5"/>
          <w:sz w:val="21"/>
          <w:szCs w:val="21"/>
          <w:highlight w:val="none"/>
        </w:rPr>
        <w:t>20、</w:t>
      </w:r>
      <w:r>
        <w:rPr>
          <w:rFonts w:ascii="宋体" w:hAnsi="宋体" w:eastAsia="宋体" w:cs="宋体"/>
          <w:spacing w:val="-54"/>
          <w:sz w:val="21"/>
          <w:szCs w:val="21"/>
          <w:highlight w:val="none"/>
        </w:rPr>
        <w:t xml:space="preserve"> </w:t>
      </w:r>
      <w:r>
        <w:rPr>
          <w:rFonts w:ascii="宋体" w:hAnsi="宋体" w:eastAsia="宋体" w:cs="宋体"/>
          <w:spacing w:val="-5"/>
          <w:sz w:val="21"/>
          <w:szCs w:val="21"/>
          <w:highlight w:val="none"/>
        </w:rPr>
        <w:t>其</w:t>
      </w:r>
      <w:r>
        <w:rPr>
          <w:rFonts w:ascii="宋体" w:hAnsi="宋体" w:eastAsia="宋体" w:cs="宋体"/>
          <w:spacing w:val="-40"/>
          <w:sz w:val="21"/>
          <w:szCs w:val="21"/>
          <w:highlight w:val="none"/>
        </w:rPr>
        <w:t xml:space="preserve"> </w:t>
      </w:r>
      <w:r>
        <w:rPr>
          <w:rFonts w:ascii="宋体" w:hAnsi="宋体" w:eastAsia="宋体" w:cs="宋体"/>
          <w:spacing w:val="-5"/>
          <w:sz w:val="21"/>
          <w:szCs w:val="21"/>
          <w:highlight w:val="none"/>
        </w:rPr>
        <w:t>他</w:t>
      </w:r>
      <w:r>
        <w:rPr>
          <w:rFonts w:ascii="宋体" w:hAnsi="宋体" w:eastAsia="宋体" w:cs="宋体"/>
          <w:spacing w:val="-49"/>
          <w:sz w:val="21"/>
          <w:szCs w:val="21"/>
          <w:highlight w:val="none"/>
        </w:rPr>
        <w:t xml:space="preserve"> </w:t>
      </w:r>
      <w:r>
        <w:rPr>
          <w:rFonts w:ascii="宋体" w:hAnsi="宋体" w:eastAsia="宋体" w:cs="宋体"/>
          <w:spacing w:val="-5"/>
          <w:sz w:val="21"/>
          <w:szCs w:val="21"/>
          <w:highlight w:val="none"/>
        </w:rPr>
        <w:t>：</w:t>
      </w:r>
    </w:p>
    <w:p w14:paraId="6897BDE8">
      <w:pPr>
        <w:spacing w:before="68" w:line="248" w:lineRule="auto"/>
        <w:ind w:right="197" w:firstLine="600"/>
        <w:rPr>
          <w:rFonts w:ascii="宋体" w:hAnsi="宋体" w:eastAsia="宋体" w:cs="宋体"/>
          <w:sz w:val="24"/>
          <w:szCs w:val="24"/>
          <w:highlight w:val="none"/>
        </w:rPr>
      </w:pPr>
      <w:r>
        <w:rPr>
          <w:rFonts w:ascii="宋体" w:hAnsi="宋体" w:eastAsia="宋体" w:cs="宋体"/>
          <w:spacing w:val="4"/>
          <w:sz w:val="24"/>
          <w:szCs w:val="24"/>
          <w:highlight w:val="none"/>
        </w:rPr>
        <w:t>(1)承包人负责对自己施工的范围开展安全管理，并有完整的安全</w:t>
      </w:r>
      <w:r>
        <w:rPr>
          <w:rFonts w:ascii="宋体" w:hAnsi="宋体" w:eastAsia="宋体" w:cs="宋体"/>
          <w:spacing w:val="3"/>
          <w:sz w:val="24"/>
          <w:szCs w:val="24"/>
          <w:highlight w:val="none"/>
        </w:rPr>
        <w:t>管理体系。必须</w:t>
      </w:r>
      <w:r>
        <w:rPr>
          <w:rFonts w:ascii="宋体" w:hAnsi="宋体" w:eastAsia="宋体" w:cs="宋体"/>
          <w:sz w:val="24"/>
          <w:szCs w:val="24"/>
          <w:highlight w:val="none"/>
        </w:rPr>
        <w:t xml:space="preserve"> </w:t>
      </w:r>
      <w:r>
        <w:rPr>
          <w:rFonts w:ascii="宋体" w:hAnsi="宋体" w:eastAsia="宋体" w:cs="宋体"/>
          <w:spacing w:val="-1"/>
          <w:sz w:val="24"/>
          <w:szCs w:val="24"/>
          <w:highlight w:val="none"/>
        </w:rPr>
        <w:t>配备专职安全员，有关安全管理资料应提供发包人备案，发包人负责检查督促。</w:t>
      </w:r>
    </w:p>
    <w:p w14:paraId="465F8733">
      <w:pPr>
        <w:spacing w:before="66" w:line="263" w:lineRule="auto"/>
        <w:ind w:firstLine="600"/>
        <w:rPr>
          <w:rFonts w:ascii="宋体" w:hAnsi="宋体" w:eastAsia="宋体" w:cs="宋体"/>
          <w:sz w:val="24"/>
          <w:szCs w:val="24"/>
          <w:highlight w:val="none"/>
        </w:rPr>
      </w:pPr>
      <w:r>
        <w:rPr>
          <w:rFonts w:ascii="宋体" w:hAnsi="宋体" w:eastAsia="宋体" w:cs="宋体"/>
          <w:spacing w:val="3"/>
          <w:sz w:val="24"/>
          <w:szCs w:val="24"/>
          <w:highlight w:val="none"/>
        </w:rPr>
        <w:t>(2)承包人使用劳动力必须符合地方规定，并提</w:t>
      </w:r>
      <w:r>
        <w:rPr>
          <w:rFonts w:ascii="宋体" w:hAnsi="宋体" w:eastAsia="宋体" w:cs="宋体"/>
          <w:spacing w:val="2"/>
          <w:sz w:val="24"/>
          <w:szCs w:val="24"/>
          <w:highlight w:val="none"/>
        </w:rPr>
        <w:t>供加盖承包人公章的施工人员名册，</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若人员有变动，承包人必须书面通知发包人，凡提供名册外的人员发生事故，由承包人全</w:t>
      </w:r>
      <w:r>
        <w:rPr>
          <w:rFonts w:ascii="宋体" w:hAnsi="宋体" w:eastAsia="宋体" w:cs="宋体"/>
          <w:spacing w:val="8"/>
          <w:sz w:val="24"/>
          <w:szCs w:val="24"/>
          <w:highlight w:val="none"/>
        </w:rPr>
        <w:t xml:space="preserve">  </w:t>
      </w:r>
      <w:r>
        <w:rPr>
          <w:rFonts w:ascii="宋体" w:hAnsi="宋体" w:eastAsia="宋体" w:cs="宋体"/>
          <w:spacing w:val="-4"/>
          <w:sz w:val="24"/>
          <w:szCs w:val="24"/>
          <w:highlight w:val="none"/>
        </w:rPr>
        <w:t>部负责。</w:t>
      </w:r>
    </w:p>
    <w:p w14:paraId="06CBF54A">
      <w:pPr>
        <w:spacing w:before="83" w:line="219" w:lineRule="auto"/>
        <w:ind w:left="600"/>
        <w:rPr>
          <w:rFonts w:ascii="宋体" w:hAnsi="宋体" w:eastAsia="宋体" w:cs="宋体"/>
          <w:sz w:val="24"/>
          <w:szCs w:val="24"/>
          <w:highlight w:val="none"/>
        </w:rPr>
      </w:pPr>
      <w:r>
        <w:rPr>
          <w:rFonts w:ascii="宋体" w:hAnsi="宋体" w:eastAsia="宋体" w:cs="宋体"/>
          <w:spacing w:val="7"/>
          <w:sz w:val="24"/>
          <w:szCs w:val="24"/>
          <w:highlight w:val="none"/>
        </w:rPr>
        <w:t>(3)工期延长，本协议顺延。</w:t>
      </w:r>
    </w:p>
    <w:p w14:paraId="12579F5D">
      <w:pPr>
        <w:spacing w:before="104" w:line="219" w:lineRule="auto"/>
        <w:ind w:left="479"/>
        <w:rPr>
          <w:rFonts w:ascii="宋体" w:hAnsi="宋体" w:eastAsia="宋体" w:cs="宋体"/>
          <w:sz w:val="21"/>
          <w:szCs w:val="21"/>
          <w:highlight w:val="none"/>
        </w:rPr>
      </w:pPr>
      <w:r>
        <w:rPr>
          <w:rFonts w:ascii="宋体" w:hAnsi="宋体" w:eastAsia="宋体" w:cs="宋体"/>
          <w:spacing w:val="26"/>
          <w:sz w:val="21"/>
          <w:szCs w:val="21"/>
          <w:highlight w:val="none"/>
        </w:rPr>
        <w:t>21、</w:t>
      </w:r>
      <w:r>
        <w:rPr>
          <w:rFonts w:ascii="宋体" w:hAnsi="宋体" w:eastAsia="宋体" w:cs="宋体"/>
          <w:spacing w:val="-54"/>
          <w:sz w:val="21"/>
          <w:szCs w:val="21"/>
          <w:highlight w:val="none"/>
        </w:rPr>
        <w:t xml:space="preserve"> </w:t>
      </w:r>
      <w:r>
        <w:rPr>
          <w:rFonts w:ascii="宋体" w:hAnsi="宋体" w:eastAsia="宋体" w:cs="宋体"/>
          <w:spacing w:val="26"/>
          <w:sz w:val="21"/>
          <w:szCs w:val="21"/>
          <w:highlight w:val="none"/>
        </w:rPr>
        <w:t>本协议经双方签字后即生效：协议作为合同</w:t>
      </w:r>
      <w:r>
        <w:rPr>
          <w:rFonts w:ascii="宋体" w:hAnsi="宋体" w:eastAsia="宋体" w:cs="宋体"/>
          <w:spacing w:val="25"/>
          <w:sz w:val="21"/>
          <w:szCs w:val="21"/>
          <w:highlight w:val="none"/>
        </w:rPr>
        <w:t>正本的附件。</w:t>
      </w:r>
    </w:p>
    <w:p w14:paraId="0AC58CA8">
      <w:pPr>
        <w:pStyle w:val="2"/>
        <w:spacing w:line="361" w:lineRule="auto"/>
        <w:rPr>
          <w:highlight w:val="none"/>
        </w:rPr>
      </w:pPr>
    </w:p>
    <w:p w14:paraId="335A26F5">
      <w:pPr>
        <w:spacing w:before="79" w:line="219" w:lineRule="auto"/>
        <w:ind w:left="479"/>
        <w:rPr>
          <w:rFonts w:ascii="宋体" w:hAnsi="宋体" w:eastAsia="宋体" w:cs="宋体"/>
          <w:sz w:val="24"/>
          <w:szCs w:val="24"/>
          <w:highlight w:val="none"/>
        </w:rPr>
      </w:pPr>
      <w:r>
        <w:rPr>
          <w:rFonts w:ascii="宋体" w:hAnsi="宋体" w:eastAsia="宋体" w:cs="宋体"/>
          <w:spacing w:val="22"/>
          <w:sz w:val="24"/>
          <w:szCs w:val="24"/>
          <w:highlight w:val="none"/>
        </w:rPr>
        <w:t>发包人(公章)</w:t>
      </w:r>
      <w:r>
        <w:rPr>
          <w:rFonts w:ascii="宋体" w:hAnsi="宋体" w:eastAsia="宋体" w:cs="宋体"/>
          <w:spacing w:val="3"/>
          <w:sz w:val="24"/>
          <w:szCs w:val="24"/>
          <w:highlight w:val="none"/>
        </w:rPr>
        <w:t xml:space="preserve">                           </w:t>
      </w:r>
      <w:r>
        <w:rPr>
          <w:rFonts w:hint="eastAsia" w:ascii="宋体" w:hAnsi="宋体" w:eastAsia="宋体" w:cs="宋体"/>
          <w:spacing w:val="3"/>
          <w:sz w:val="24"/>
          <w:szCs w:val="24"/>
          <w:highlight w:val="none"/>
          <w:lang w:val="en-US" w:eastAsia="zh-CN"/>
        </w:rPr>
        <w:t xml:space="preserve"> </w:t>
      </w:r>
      <w:r>
        <w:rPr>
          <w:rFonts w:ascii="宋体" w:hAnsi="宋体" w:eastAsia="宋体" w:cs="宋体"/>
          <w:spacing w:val="22"/>
          <w:sz w:val="24"/>
          <w:szCs w:val="24"/>
          <w:highlight w:val="none"/>
        </w:rPr>
        <w:t>承包人(公章)</w:t>
      </w:r>
    </w:p>
    <w:p w14:paraId="7657E8F7">
      <w:pPr>
        <w:spacing w:before="75" w:line="219" w:lineRule="auto"/>
        <w:ind w:left="479"/>
        <w:rPr>
          <w:rFonts w:ascii="宋体" w:hAnsi="宋体" w:eastAsia="宋体" w:cs="宋体"/>
          <w:sz w:val="24"/>
          <w:szCs w:val="24"/>
          <w:highlight w:val="none"/>
        </w:rPr>
      </w:pPr>
      <w:r>
        <w:rPr>
          <w:rFonts w:ascii="宋体" w:hAnsi="宋体" w:eastAsia="宋体" w:cs="宋体"/>
          <w:spacing w:val="9"/>
          <w:sz w:val="24"/>
          <w:szCs w:val="24"/>
          <w:highlight w:val="none"/>
        </w:rPr>
        <w:t>法定代表人：</w:t>
      </w:r>
      <w:r>
        <w:rPr>
          <w:rFonts w:ascii="宋体" w:hAnsi="宋体" w:eastAsia="宋体" w:cs="宋体"/>
          <w:spacing w:val="-10"/>
          <w:sz w:val="24"/>
          <w:szCs w:val="24"/>
          <w:highlight w:val="none"/>
        </w:rPr>
        <w:t xml:space="preserve"> </w:t>
      </w:r>
      <w:r>
        <w:rPr>
          <w:rFonts w:ascii="宋体" w:hAnsi="宋体" w:eastAsia="宋体" w:cs="宋体"/>
          <w:spacing w:val="9"/>
          <w:sz w:val="24"/>
          <w:szCs w:val="24"/>
          <w:highlight w:val="none"/>
        </w:rPr>
        <w:t>(签字或盖章)</w:t>
      </w:r>
      <w:r>
        <w:rPr>
          <w:rFonts w:ascii="宋体" w:hAnsi="宋体" w:eastAsia="宋体" w:cs="宋体"/>
          <w:spacing w:val="-32"/>
          <w:sz w:val="24"/>
          <w:szCs w:val="24"/>
          <w:highlight w:val="none"/>
        </w:rPr>
        <w:t xml:space="preserve"> </w:t>
      </w:r>
      <w:r>
        <w:rPr>
          <w:rFonts w:ascii="宋体" w:hAnsi="宋体" w:eastAsia="宋体" w:cs="宋体"/>
          <w:spacing w:val="2"/>
          <w:sz w:val="24"/>
          <w:szCs w:val="24"/>
          <w:highlight w:val="none"/>
          <w:u w:val="single" w:color="auto"/>
        </w:rPr>
        <w:t xml:space="preserve">               </w:t>
      </w:r>
      <w:r>
        <w:rPr>
          <w:rFonts w:ascii="宋体" w:hAnsi="宋体" w:eastAsia="宋体" w:cs="宋体"/>
          <w:spacing w:val="-90"/>
          <w:sz w:val="24"/>
          <w:szCs w:val="24"/>
          <w:highlight w:val="none"/>
        </w:rPr>
        <w:t xml:space="preserve"> </w:t>
      </w:r>
      <w:r>
        <w:rPr>
          <w:rFonts w:ascii="宋体" w:hAnsi="宋体" w:eastAsia="宋体" w:cs="宋体"/>
          <w:spacing w:val="9"/>
          <w:sz w:val="24"/>
          <w:szCs w:val="24"/>
          <w:highlight w:val="none"/>
        </w:rPr>
        <w:t>法定代表人：(签字或盖章</w:t>
      </w:r>
      <w:r>
        <w:rPr>
          <w:rFonts w:ascii="宋体" w:hAnsi="宋体" w:eastAsia="宋体" w:cs="宋体"/>
          <w:spacing w:val="-71"/>
          <w:sz w:val="24"/>
          <w:szCs w:val="24"/>
          <w:highlight w:val="none"/>
        </w:rPr>
        <w:t xml:space="preserve"> </w:t>
      </w:r>
      <w:r>
        <w:rPr>
          <w:rFonts w:ascii="宋体" w:hAnsi="宋体" w:eastAsia="宋体" w:cs="宋体"/>
          <w:spacing w:val="9"/>
          <w:sz w:val="24"/>
          <w:szCs w:val="24"/>
          <w:highlight w:val="none"/>
        </w:rPr>
        <w:t>)</w:t>
      </w:r>
      <w:r>
        <w:rPr>
          <w:rFonts w:ascii="宋体" w:hAnsi="宋体" w:eastAsia="宋体" w:cs="宋体"/>
          <w:sz w:val="24"/>
          <w:szCs w:val="24"/>
          <w:highlight w:val="none"/>
          <w:u w:val="single" w:color="auto"/>
        </w:rPr>
        <w:t xml:space="preserve">      </w:t>
      </w:r>
    </w:p>
    <w:p w14:paraId="17DFF058">
      <w:pPr>
        <w:spacing w:before="89" w:line="229" w:lineRule="auto"/>
        <w:ind w:left="6415" w:leftChars="228" w:hanging="5936" w:hangingChars="2800"/>
        <w:rPr>
          <w:rFonts w:hint="eastAsia" w:ascii="宋体" w:hAnsi="宋体" w:eastAsia="宋体" w:cs="宋体"/>
          <w:sz w:val="24"/>
          <w:szCs w:val="24"/>
          <w:highlight w:val="none"/>
          <w:u w:val="single" w:color="auto"/>
        </w:rPr>
      </w:pPr>
      <w:r>
        <w:rPr>
          <w:rFonts w:ascii="宋体" w:hAnsi="宋体" w:eastAsia="宋体" w:cs="宋体"/>
          <w:spacing w:val="-14"/>
          <w:sz w:val="24"/>
          <w:szCs w:val="24"/>
          <w:highlight w:val="none"/>
        </w:rPr>
        <w:t>地</w:t>
      </w:r>
      <w:r>
        <w:rPr>
          <w:rFonts w:ascii="宋体" w:hAnsi="宋体" w:eastAsia="宋体" w:cs="宋体"/>
          <w:spacing w:val="-18"/>
          <w:sz w:val="24"/>
          <w:szCs w:val="24"/>
          <w:highlight w:val="none"/>
        </w:rPr>
        <w:t xml:space="preserve"> </w:t>
      </w:r>
      <w:r>
        <w:rPr>
          <w:rFonts w:ascii="宋体" w:hAnsi="宋体" w:eastAsia="宋体" w:cs="宋体"/>
          <w:spacing w:val="-14"/>
          <w:sz w:val="24"/>
          <w:szCs w:val="24"/>
          <w:highlight w:val="none"/>
        </w:rPr>
        <w:t>址</w:t>
      </w:r>
      <w:r>
        <w:rPr>
          <w:rFonts w:ascii="宋体" w:hAnsi="宋体" w:eastAsia="宋体" w:cs="宋体"/>
          <w:spacing w:val="-28"/>
          <w:sz w:val="24"/>
          <w:szCs w:val="24"/>
          <w:highlight w:val="none"/>
        </w:rPr>
        <w:t xml:space="preserve"> </w:t>
      </w:r>
      <w:r>
        <w:rPr>
          <w:rFonts w:ascii="宋体" w:hAnsi="宋体" w:eastAsia="宋体" w:cs="宋体"/>
          <w:spacing w:val="-14"/>
          <w:sz w:val="24"/>
          <w:szCs w:val="24"/>
          <w:highlight w:val="none"/>
        </w:rPr>
        <w:t>：</w:t>
      </w:r>
      <w:r>
        <w:rPr>
          <w:rFonts w:hint="eastAsia" w:ascii="宋体" w:hAnsi="宋体" w:eastAsia="宋体" w:cs="宋体"/>
          <w:sz w:val="24"/>
          <w:szCs w:val="24"/>
          <w:u w:val="single" w:color="auto"/>
        </w:rPr>
        <w:t>陕西省西咸新区空港</w:t>
      </w:r>
      <w:r>
        <w:rPr>
          <w:rFonts w:hint="eastAsia" w:ascii="宋体" w:hAnsi="宋体" w:eastAsia="宋体" w:cs="宋体"/>
          <w:spacing w:val="-14"/>
          <w:sz w:val="24"/>
          <w:szCs w:val="24"/>
          <w:highlight w:val="none"/>
          <w:u w:val="single" w:color="auto"/>
          <w:lang w:val="en-US" w:eastAsia="zh-CN"/>
        </w:rPr>
        <w:t xml:space="preserve">新城空港国际商务中 </w:t>
      </w:r>
      <w:r>
        <w:rPr>
          <w:rFonts w:ascii="宋体" w:hAnsi="宋体" w:eastAsia="宋体" w:cs="宋体"/>
          <w:spacing w:val="-15"/>
          <w:sz w:val="24"/>
          <w:szCs w:val="24"/>
          <w:highlight w:val="none"/>
        </w:rPr>
        <w:t>地址：</w:t>
      </w:r>
      <w:r>
        <w:rPr>
          <w:rFonts w:ascii="宋体" w:hAnsi="宋体" w:eastAsia="宋体" w:cs="宋体"/>
          <w:sz w:val="24"/>
          <w:szCs w:val="24"/>
          <w:highlight w:val="none"/>
          <w:u w:val="single" w:color="auto"/>
        </w:rPr>
        <w:t xml:space="preserve"> </w:t>
      </w:r>
      <w:r>
        <w:rPr>
          <w:rFonts w:hint="eastAsia" w:ascii="宋体" w:hAnsi="宋体" w:eastAsia="宋体" w:cs="宋体"/>
          <w:sz w:val="24"/>
          <w:szCs w:val="24"/>
          <w:highlight w:val="none"/>
          <w:u w:val="single" w:color="auto"/>
        </w:rPr>
        <w:t>陕西省西安市莲湖区沣惠北</w:t>
      </w:r>
    </w:p>
    <w:p w14:paraId="53EBBDF3">
      <w:pPr>
        <w:spacing w:before="89" w:line="229" w:lineRule="auto"/>
        <w:ind w:left="0" w:leftChars="0" w:firstLine="1440" w:firstLineChars="600"/>
        <w:rPr>
          <w:rFonts w:ascii="宋体" w:hAnsi="宋体" w:eastAsia="宋体" w:cs="宋体"/>
          <w:sz w:val="24"/>
          <w:szCs w:val="24"/>
          <w:highlight w:val="none"/>
          <w:u w:val="single" w:color="auto"/>
        </w:rPr>
      </w:pPr>
      <w:r>
        <w:rPr>
          <w:rFonts w:hint="eastAsia" w:ascii="宋体" w:hAnsi="宋体" w:eastAsia="宋体" w:cs="宋体"/>
          <w:sz w:val="24"/>
          <w:szCs w:val="24"/>
          <w:highlight w:val="none"/>
          <w:u w:val="single" w:color="auto"/>
          <w:lang w:val="en-US" w:eastAsia="zh-CN"/>
        </w:rPr>
        <w:t>心</w:t>
      </w:r>
      <w:r>
        <w:rPr>
          <w:rFonts w:hint="eastAsia" w:ascii="宋体" w:hAnsi="宋体" w:eastAsia="宋体" w:cs="宋体"/>
          <w:sz w:val="24"/>
          <w:szCs w:val="24"/>
          <w:u w:val="single" w:color="auto"/>
        </w:rPr>
        <w:t>BDEF栋F区3层</w:t>
      </w:r>
      <w:r>
        <w:rPr>
          <w:rFonts w:hint="eastAsia" w:ascii="宋体" w:hAnsi="宋体" w:eastAsia="宋体" w:cs="宋体"/>
          <w:spacing w:val="-2"/>
          <w:sz w:val="24"/>
          <w:szCs w:val="24"/>
          <w:u w:val="single" w:color="auto"/>
          <w:lang w:val="en-US" w:eastAsia="zh-CN"/>
        </w:rPr>
        <w:t>楼3层</w:t>
      </w:r>
      <w:r>
        <w:rPr>
          <w:rFonts w:hint="eastAsia" w:ascii="宋体" w:hAnsi="宋体" w:eastAsia="宋体" w:cs="宋体"/>
          <w:sz w:val="24"/>
          <w:szCs w:val="24"/>
          <w:u w:val="single" w:color="auto"/>
        </w:rPr>
        <w:t>10301号A-717</w:t>
      </w:r>
      <w:r>
        <w:rPr>
          <w:rFonts w:hint="eastAsia" w:ascii="宋体" w:hAnsi="宋体" w:eastAsia="宋体" w:cs="宋体"/>
          <w:sz w:val="24"/>
          <w:szCs w:val="24"/>
          <w:u w:val="single" w:color="auto"/>
          <w:lang w:val="en-US" w:eastAsia="zh-CN"/>
        </w:rPr>
        <w:t xml:space="preserve">    </w:t>
      </w:r>
      <w:r>
        <w:rPr>
          <w:rFonts w:hint="eastAsia" w:ascii="宋体" w:hAnsi="宋体" w:eastAsia="宋体" w:cs="宋体"/>
          <w:sz w:val="24"/>
          <w:szCs w:val="24"/>
          <w:highlight w:val="none"/>
          <w:u w:val="single" w:color="auto"/>
        </w:rPr>
        <w:t>路94号厂区办公楼3层</w:t>
      </w:r>
      <w:r>
        <w:rPr>
          <w:rFonts w:ascii="宋体" w:hAnsi="宋体" w:eastAsia="宋体" w:cs="宋体"/>
          <w:sz w:val="24"/>
          <w:szCs w:val="24"/>
          <w:highlight w:val="none"/>
          <w:u w:val="single" w:color="auto"/>
        </w:rPr>
        <w:t xml:space="preserve">  </w:t>
      </w:r>
    </w:p>
    <w:p w14:paraId="4FDF77F6">
      <w:pPr>
        <w:spacing w:before="54" w:line="221" w:lineRule="auto"/>
        <w:ind w:left="479"/>
        <w:rPr>
          <w:rFonts w:ascii="宋体" w:hAnsi="宋体" w:eastAsia="宋体" w:cs="宋体"/>
          <w:sz w:val="24"/>
          <w:szCs w:val="24"/>
          <w:highlight w:val="none"/>
        </w:rPr>
      </w:pPr>
      <w:r>
        <w:rPr>
          <w:rFonts w:ascii="宋体" w:hAnsi="宋体" w:eastAsia="宋体" w:cs="宋体"/>
          <w:spacing w:val="-14"/>
          <w:sz w:val="24"/>
          <w:szCs w:val="24"/>
          <w:highlight w:val="none"/>
        </w:rPr>
        <w:t>电话：</w:t>
      </w:r>
      <w:r>
        <w:rPr>
          <w:rFonts w:ascii="宋体" w:hAnsi="宋体" w:eastAsia="宋体" w:cs="宋体"/>
          <w:spacing w:val="4"/>
          <w:sz w:val="24"/>
          <w:szCs w:val="24"/>
          <w:highlight w:val="none"/>
          <w:u w:val="single" w:color="auto"/>
        </w:rPr>
        <w:t xml:space="preserve"> </w:t>
      </w:r>
      <w:r>
        <w:rPr>
          <w:rFonts w:hint="eastAsia" w:ascii="宋体" w:hAnsi="宋体" w:eastAsia="宋体" w:cs="宋体"/>
          <w:sz w:val="24"/>
          <w:szCs w:val="24"/>
          <w:u w:val="single" w:color="auto"/>
          <w:lang w:val="en-US" w:eastAsia="zh-CN"/>
        </w:rPr>
        <w:t>15291195911</w:t>
      </w:r>
      <w:r>
        <w:rPr>
          <w:rFonts w:ascii="宋体" w:hAnsi="宋体" w:eastAsia="宋体" w:cs="宋体"/>
          <w:spacing w:val="4"/>
          <w:sz w:val="24"/>
          <w:szCs w:val="24"/>
          <w:highlight w:val="none"/>
          <w:u w:val="single" w:color="auto"/>
        </w:rPr>
        <w:t xml:space="preserve">           </w:t>
      </w:r>
      <w:r>
        <w:rPr>
          <w:rFonts w:ascii="宋体" w:hAnsi="宋体" w:eastAsia="宋体" w:cs="宋体"/>
          <w:spacing w:val="16"/>
          <w:sz w:val="24"/>
          <w:szCs w:val="24"/>
          <w:highlight w:val="none"/>
        </w:rPr>
        <w:t xml:space="preserve">     </w:t>
      </w:r>
      <w:r>
        <w:rPr>
          <w:rFonts w:hint="eastAsia" w:ascii="宋体" w:hAnsi="宋体" w:eastAsia="宋体" w:cs="宋体"/>
          <w:spacing w:val="16"/>
          <w:sz w:val="24"/>
          <w:szCs w:val="24"/>
          <w:highlight w:val="none"/>
          <w:lang w:val="en-US" w:eastAsia="zh-CN"/>
        </w:rPr>
        <w:t xml:space="preserve">  </w:t>
      </w:r>
      <w:r>
        <w:rPr>
          <w:rFonts w:ascii="宋体" w:hAnsi="宋体" w:eastAsia="宋体" w:cs="宋体"/>
          <w:spacing w:val="16"/>
          <w:sz w:val="24"/>
          <w:szCs w:val="24"/>
          <w:highlight w:val="none"/>
        </w:rPr>
        <w:t xml:space="preserve"> </w:t>
      </w:r>
      <w:r>
        <w:rPr>
          <w:rFonts w:hint="eastAsia" w:ascii="宋体" w:hAnsi="宋体" w:eastAsia="宋体" w:cs="宋体"/>
          <w:spacing w:val="16"/>
          <w:sz w:val="24"/>
          <w:szCs w:val="24"/>
          <w:highlight w:val="none"/>
          <w:lang w:val="en-US" w:eastAsia="zh-CN"/>
        </w:rPr>
        <w:t xml:space="preserve">     </w:t>
      </w:r>
      <w:r>
        <w:rPr>
          <w:rFonts w:ascii="宋体" w:hAnsi="宋体" w:eastAsia="宋体" w:cs="宋体"/>
          <w:spacing w:val="-14"/>
          <w:sz w:val="24"/>
          <w:szCs w:val="24"/>
          <w:highlight w:val="none"/>
        </w:rPr>
        <w:t>电话：</w:t>
      </w:r>
      <w:r>
        <w:rPr>
          <w:rFonts w:ascii="宋体" w:hAnsi="宋体" w:eastAsia="宋体" w:cs="宋体"/>
          <w:sz w:val="24"/>
          <w:szCs w:val="24"/>
          <w:highlight w:val="none"/>
          <w:u w:val="single" w:color="auto"/>
        </w:rPr>
        <w:t xml:space="preserve">      </w:t>
      </w:r>
      <w:r>
        <w:rPr>
          <w:rFonts w:hint="eastAsia" w:ascii="仿宋" w:hAnsi="仿宋" w:eastAsia="仿宋" w:cs="仿宋"/>
          <w:color w:val="000000"/>
          <w:sz w:val="24"/>
          <w:highlight w:val="none"/>
          <w:u w:val="single"/>
          <w:lang w:val="en-US" w:eastAsia="zh-CN"/>
        </w:rPr>
        <w:t>029-81036408</w:t>
      </w:r>
      <w:r>
        <w:rPr>
          <w:rFonts w:ascii="宋体" w:hAnsi="宋体" w:eastAsia="宋体" w:cs="宋体"/>
          <w:sz w:val="24"/>
          <w:szCs w:val="24"/>
          <w:highlight w:val="none"/>
          <w:u w:val="single" w:color="auto"/>
        </w:rPr>
        <w:t xml:space="preserve">       </w:t>
      </w:r>
    </w:p>
    <w:p w14:paraId="75FBF761">
      <w:pPr>
        <w:pStyle w:val="2"/>
        <w:spacing w:line="331" w:lineRule="auto"/>
        <w:rPr>
          <w:highlight w:val="none"/>
        </w:rPr>
      </w:pPr>
    </w:p>
    <w:p w14:paraId="01ECB285">
      <w:pPr>
        <w:spacing w:before="78" w:line="231" w:lineRule="auto"/>
        <w:ind w:left="6179"/>
        <w:rPr>
          <w:rFonts w:ascii="黑体" w:hAnsi="黑体" w:eastAsia="黑体" w:cs="黑体"/>
          <w:sz w:val="21"/>
          <w:szCs w:val="21"/>
          <w:highlight w:val="none"/>
        </w:rPr>
      </w:pPr>
      <w:r>
        <w:rPr>
          <w:rFonts w:ascii="黑体" w:hAnsi="黑体" w:eastAsia="黑体" w:cs="黑体"/>
          <w:spacing w:val="-8"/>
          <w:sz w:val="22"/>
          <w:szCs w:val="22"/>
          <w:highlight w:val="none"/>
        </w:rPr>
        <w:t>日期：</w:t>
      </w:r>
      <w:r>
        <w:rPr>
          <w:rFonts w:ascii="黑体" w:hAnsi="黑体" w:eastAsia="黑体" w:cs="黑体"/>
          <w:spacing w:val="12"/>
          <w:sz w:val="22"/>
          <w:szCs w:val="22"/>
          <w:highlight w:val="none"/>
          <w:u w:val="single" w:color="auto"/>
        </w:rPr>
        <w:t xml:space="preserve"> </w:t>
      </w:r>
      <w:r>
        <w:rPr>
          <w:rFonts w:hint="eastAsia" w:ascii="黑体" w:hAnsi="黑体" w:eastAsia="黑体" w:cs="黑体"/>
          <w:spacing w:val="12"/>
          <w:sz w:val="22"/>
          <w:szCs w:val="22"/>
          <w:highlight w:val="none"/>
          <w:u w:val="single" w:color="auto"/>
          <w:lang w:eastAsia="zh-CN"/>
        </w:rPr>
        <w:t>2</w:t>
      </w:r>
      <w:r>
        <w:rPr>
          <w:rFonts w:hint="eastAsia" w:ascii="黑体" w:hAnsi="黑体" w:eastAsia="黑体" w:cs="黑体"/>
          <w:spacing w:val="12"/>
          <w:sz w:val="22"/>
          <w:szCs w:val="22"/>
          <w:highlight w:val="none"/>
          <w:u w:val="single" w:color="auto"/>
          <w:lang w:val="en-US" w:eastAsia="zh-CN"/>
        </w:rPr>
        <w:t>026</w:t>
      </w:r>
      <w:r>
        <w:rPr>
          <w:rFonts w:ascii="黑体" w:hAnsi="黑体" w:eastAsia="黑体" w:cs="黑体"/>
          <w:spacing w:val="12"/>
          <w:sz w:val="22"/>
          <w:szCs w:val="22"/>
          <w:highlight w:val="none"/>
          <w:u w:val="single" w:color="auto"/>
        </w:rPr>
        <w:t xml:space="preserve"> </w:t>
      </w:r>
      <w:r>
        <w:rPr>
          <w:rFonts w:ascii="黑体" w:hAnsi="黑体" w:eastAsia="黑体" w:cs="黑体"/>
          <w:spacing w:val="-8"/>
          <w:sz w:val="22"/>
          <w:szCs w:val="22"/>
          <w:highlight w:val="none"/>
        </w:rPr>
        <w:t>年</w:t>
      </w:r>
      <w:r>
        <w:rPr>
          <w:rFonts w:ascii="黑体" w:hAnsi="黑体" w:eastAsia="黑体" w:cs="黑体"/>
          <w:spacing w:val="-90"/>
          <w:sz w:val="22"/>
          <w:szCs w:val="22"/>
          <w:highlight w:val="none"/>
        </w:rPr>
        <w:t xml:space="preserve"> </w:t>
      </w:r>
      <w:r>
        <w:rPr>
          <w:rFonts w:ascii="黑体" w:hAnsi="黑体" w:eastAsia="黑体" w:cs="黑体"/>
          <w:spacing w:val="-8"/>
          <w:sz w:val="22"/>
          <w:szCs w:val="22"/>
          <w:highlight w:val="none"/>
          <w:u w:val="single" w:color="auto"/>
        </w:rPr>
        <w:t xml:space="preserve"> </w:t>
      </w:r>
      <w:r>
        <w:rPr>
          <w:rFonts w:hint="eastAsia" w:ascii="黑体" w:hAnsi="黑体" w:eastAsia="黑体" w:cs="黑体"/>
          <w:spacing w:val="-8"/>
          <w:sz w:val="22"/>
          <w:szCs w:val="22"/>
          <w:highlight w:val="none"/>
          <w:u w:val="single" w:color="auto"/>
          <w:lang w:eastAsia="zh-CN"/>
        </w:rPr>
        <w:t>2</w:t>
      </w:r>
      <w:r>
        <w:rPr>
          <w:rFonts w:ascii="黑体" w:hAnsi="黑体" w:eastAsia="黑体" w:cs="黑体"/>
          <w:spacing w:val="-8"/>
          <w:sz w:val="22"/>
          <w:szCs w:val="22"/>
          <w:highlight w:val="none"/>
          <w:u w:val="single" w:color="auto"/>
        </w:rPr>
        <w:t xml:space="preserve"> </w:t>
      </w:r>
      <w:r>
        <w:rPr>
          <w:rFonts w:ascii="黑体" w:hAnsi="黑体" w:eastAsia="黑体" w:cs="黑体"/>
          <w:spacing w:val="-8"/>
          <w:position w:val="1"/>
          <w:sz w:val="24"/>
          <w:szCs w:val="24"/>
          <w:highlight w:val="none"/>
        </w:rPr>
        <w:t>月</w:t>
      </w:r>
      <w:r>
        <w:rPr>
          <w:rFonts w:ascii="黑体" w:hAnsi="黑体" w:eastAsia="黑体" w:cs="黑体"/>
          <w:spacing w:val="-103"/>
          <w:position w:val="1"/>
          <w:sz w:val="24"/>
          <w:szCs w:val="24"/>
          <w:highlight w:val="none"/>
        </w:rPr>
        <w:t xml:space="preserve"> </w:t>
      </w:r>
      <w:r>
        <w:rPr>
          <w:rFonts w:ascii="黑体" w:hAnsi="黑体" w:eastAsia="黑体" w:cs="黑体"/>
          <w:spacing w:val="22"/>
          <w:position w:val="1"/>
          <w:sz w:val="24"/>
          <w:szCs w:val="24"/>
          <w:highlight w:val="none"/>
          <w:u w:val="single" w:color="auto"/>
        </w:rPr>
        <w:t xml:space="preserve"> </w:t>
      </w:r>
      <w:r>
        <w:rPr>
          <w:rFonts w:hint="eastAsia" w:ascii="黑体" w:hAnsi="黑体" w:eastAsia="黑体" w:cs="黑体"/>
          <w:spacing w:val="22"/>
          <w:position w:val="1"/>
          <w:sz w:val="24"/>
          <w:szCs w:val="24"/>
          <w:highlight w:val="none"/>
          <w:u w:val="single" w:color="auto"/>
          <w:lang w:eastAsia="zh-CN"/>
        </w:rPr>
        <w:t>1</w:t>
      </w:r>
      <w:r>
        <w:rPr>
          <w:rFonts w:hint="eastAsia" w:ascii="黑体" w:hAnsi="黑体" w:eastAsia="黑体" w:cs="黑体"/>
          <w:spacing w:val="22"/>
          <w:position w:val="1"/>
          <w:sz w:val="24"/>
          <w:szCs w:val="24"/>
          <w:highlight w:val="none"/>
          <w:u w:val="single" w:color="auto"/>
          <w:lang w:val="en-US" w:eastAsia="zh-CN"/>
        </w:rPr>
        <w:t>3</w:t>
      </w:r>
      <w:r>
        <w:rPr>
          <w:rFonts w:ascii="黑体" w:hAnsi="黑体" w:eastAsia="黑体" w:cs="黑体"/>
          <w:spacing w:val="22"/>
          <w:position w:val="1"/>
          <w:sz w:val="24"/>
          <w:szCs w:val="24"/>
          <w:highlight w:val="none"/>
          <w:u w:val="single" w:color="auto"/>
        </w:rPr>
        <w:t xml:space="preserve"> </w:t>
      </w:r>
      <w:r>
        <w:rPr>
          <w:rFonts w:ascii="黑体" w:hAnsi="黑体" w:eastAsia="黑体" w:cs="黑体"/>
          <w:spacing w:val="-108"/>
          <w:position w:val="1"/>
          <w:sz w:val="24"/>
          <w:szCs w:val="24"/>
          <w:highlight w:val="none"/>
        </w:rPr>
        <w:t xml:space="preserve"> </w:t>
      </w:r>
      <w:r>
        <w:rPr>
          <w:rFonts w:ascii="黑体" w:hAnsi="黑体" w:eastAsia="黑体" w:cs="黑体"/>
          <w:spacing w:val="-8"/>
          <w:position w:val="1"/>
          <w:sz w:val="21"/>
          <w:szCs w:val="21"/>
          <w:highlight w:val="none"/>
        </w:rPr>
        <w:t>日</w:t>
      </w:r>
    </w:p>
    <w:p w14:paraId="5C9FD93F">
      <w:pPr>
        <w:pStyle w:val="2"/>
        <w:spacing w:line="247" w:lineRule="auto"/>
        <w:rPr>
          <w:highlight w:val="none"/>
        </w:rPr>
      </w:pPr>
    </w:p>
    <w:p w14:paraId="0E5D3398">
      <w:pPr>
        <w:pStyle w:val="2"/>
        <w:spacing w:line="247" w:lineRule="auto"/>
        <w:rPr>
          <w:highlight w:val="none"/>
        </w:rPr>
      </w:pPr>
    </w:p>
    <w:p w14:paraId="53CA2BFE">
      <w:pPr>
        <w:pStyle w:val="2"/>
        <w:spacing w:line="247" w:lineRule="auto"/>
        <w:rPr>
          <w:highlight w:val="none"/>
        </w:rPr>
      </w:pPr>
    </w:p>
    <w:p w14:paraId="6B42C6AC">
      <w:pPr>
        <w:pStyle w:val="2"/>
        <w:spacing w:line="247" w:lineRule="auto"/>
        <w:rPr>
          <w:highlight w:val="none"/>
        </w:rPr>
      </w:pPr>
    </w:p>
    <w:p w14:paraId="0FF9125B">
      <w:pPr>
        <w:pStyle w:val="2"/>
        <w:spacing w:line="247" w:lineRule="auto"/>
        <w:rPr>
          <w:highlight w:val="none"/>
        </w:rPr>
      </w:pPr>
    </w:p>
    <w:p w14:paraId="62D32DC2">
      <w:pPr>
        <w:pStyle w:val="2"/>
        <w:spacing w:line="247" w:lineRule="auto"/>
        <w:rPr>
          <w:highlight w:val="none"/>
        </w:rPr>
      </w:pPr>
    </w:p>
    <w:p w14:paraId="200528A0">
      <w:pPr>
        <w:pStyle w:val="2"/>
        <w:spacing w:line="247" w:lineRule="auto"/>
        <w:rPr>
          <w:highlight w:val="none"/>
        </w:rPr>
      </w:pPr>
    </w:p>
    <w:p w14:paraId="52B1C4A6">
      <w:pPr>
        <w:pStyle w:val="2"/>
        <w:spacing w:line="247" w:lineRule="auto"/>
        <w:rPr>
          <w:highlight w:val="none"/>
        </w:rPr>
      </w:pPr>
    </w:p>
    <w:p w14:paraId="648686EC">
      <w:pPr>
        <w:pStyle w:val="2"/>
        <w:spacing w:line="247" w:lineRule="auto"/>
        <w:rPr>
          <w:highlight w:val="none"/>
        </w:rPr>
      </w:pPr>
    </w:p>
    <w:p w14:paraId="73F579D6">
      <w:pPr>
        <w:pStyle w:val="2"/>
        <w:spacing w:line="247" w:lineRule="auto"/>
        <w:rPr>
          <w:highlight w:val="none"/>
        </w:rPr>
      </w:pPr>
    </w:p>
    <w:p w14:paraId="4D2BDF7F">
      <w:pPr>
        <w:pStyle w:val="2"/>
        <w:spacing w:line="247" w:lineRule="auto"/>
        <w:rPr>
          <w:highlight w:val="none"/>
        </w:rPr>
      </w:pPr>
    </w:p>
    <w:p w14:paraId="3CA2DB72">
      <w:pPr>
        <w:pStyle w:val="2"/>
        <w:spacing w:line="248" w:lineRule="auto"/>
        <w:rPr>
          <w:highlight w:val="none"/>
        </w:rPr>
      </w:pPr>
    </w:p>
    <w:p w14:paraId="518BB86C">
      <w:pPr>
        <w:pStyle w:val="2"/>
        <w:spacing w:line="248" w:lineRule="auto"/>
        <w:rPr>
          <w:highlight w:val="none"/>
        </w:rPr>
      </w:pPr>
    </w:p>
    <w:p w14:paraId="2D4702CF">
      <w:pPr>
        <w:spacing w:line="2380" w:lineRule="exact"/>
        <w:rPr>
          <w:highlight w:val="none"/>
        </w:rPr>
        <w:sectPr>
          <w:footerReference r:id="rId10" w:type="default"/>
          <w:pgSz w:w="11910" w:h="16840"/>
          <w:pgMar w:top="400" w:right="1090" w:bottom="1201" w:left="1360" w:header="0" w:footer="952" w:gutter="0"/>
          <w:pgNumType w:fmt="decimal"/>
          <w:cols w:space="720" w:num="1"/>
        </w:sectPr>
      </w:pPr>
    </w:p>
    <w:p w14:paraId="288D01BF">
      <w:pPr>
        <w:pStyle w:val="2"/>
        <w:spacing w:line="281" w:lineRule="auto"/>
        <w:rPr>
          <w:highlight w:val="none"/>
        </w:rPr>
      </w:pPr>
    </w:p>
    <w:p w14:paraId="0A219034">
      <w:pPr>
        <w:pStyle w:val="2"/>
        <w:spacing w:line="281" w:lineRule="auto"/>
        <w:rPr>
          <w:highlight w:val="none"/>
        </w:rPr>
      </w:pPr>
    </w:p>
    <w:p w14:paraId="3BE24DCA">
      <w:pPr>
        <w:spacing w:before="71" w:line="219" w:lineRule="auto"/>
        <w:ind w:left="3"/>
        <w:rPr>
          <w:rFonts w:ascii="宋体" w:hAnsi="宋体" w:eastAsia="宋体" w:cs="宋体"/>
          <w:sz w:val="22"/>
          <w:szCs w:val="22"/>
          <w:highlight w:val="none"/>
        </w:rPr>
      </w:pPr>
      <w:r>
        <w:rPr>
          <w:rFonts w:ascii="宋体" w:hAnsi="宋体" w:eastAsia="宋体" w:cs="宋体"/>
          <w:b/>
          <w:bCs/>
          <w:spacing w:val="3"/>
          <w:sz w:val="22"/>
          <w:szCs w:val="22"/>
          <w:highlight w:val="none"/>
        </w:rPr>
        <w:t>附件五：</w:t>
      </w:r>
    </w:p>
    <w:p w14:paraId="3E9ABF4E">
      <w:pPr>
        <w:spacing w:before="73" w:line="219" w:lineRule="auto"/>
        <w:ind w:left="3664"/>
        <w:rPr>
          <w:rFonts w:ascii="宋体" w:hAnsi="宋体" w:eastAsia="宋体" w:cs="宋体"/>
          <w:sz w:val="32"/>
          <w:szCs w:val="32"/>
          <w:highlight w:val="none"/>
        </w:rPr>
      </w:pPr>
      <w:r>
        <w:rPr>
          <w:rFonts w:ascii="宋体" w:hAnsi="宋体" w:eastAsia="宋体" w:cs="宋体"/>
          <w:b/>
          <w:bCs/>
          <w:spacing w:val="-5"/>
          <w:sz w:val="32"/>
          <w:szCs w:val="32"/>
          <w:highlight w:val="none"/>
        </w:rPr>
        <w:t>廉政管理条例</w:t>
      </w:r>
    </w:p>
    <w:p w14:paraId="23E411D6">
      <w:pPr>
        <w:spacing w:before="72" w:line="220" w:lineRule="auto"/>
        <w:ind w:left="479"/>
        <w:rPr>
          <w:rFonts w:hint="eastAsia" w:ascii="宋体" w:hAnsi="宋体" w:eastAsia="宋体" w:cs="宋体"/>
          <w:sz w:val="24"/>
          <w:szCs w:val="24"/>
          <w:highlight w:val="none"/>
          <w:lang w:eastAsia="zh-CN"/>
        </w:rPr>
      </w:pPr>
      <w:r>
        <w:rPr>
          <w:highlight w:val="none"/>
        </w:rPr>
        <w:drawing>
          <wp:anchor distT="0" distB="0" distL="0" distR="0" simplePos="0" relativeHeight="251664384" behindDoc="0" locked="0" layoutInCell="1" allowOverlap="1">
            <wp:simplePos x="0" y="0"/>
            <wp:positionH relativeFrom="column">
              <wp:posOffset>1523365</wp:posOffset>
            </wp:positionH>
            <wp:positionV relativeFrom="paragraph">
              <wp:posOffset>203835</wp:posOffset>
            </wp:positionV>
            <wp:extent cx="2235200" cy="6350"/>
            <wp:effectExtent l="0" t="0" r="0" b="0"/>
            <wp:wrapNone/>
            <wp:docPr id="230" name="IM 230"/>
            <wp:cNvGraphicFramePr/>
            <a:graphic xmlns:a="http://schemas.openxmlformats.org/drawingml/2006/main">
              <a:graphicData uri="http://schemas.openxmlformats.org/drawingml/2006/picture">
                <pic:pic xmlns:pic="http://schemas.openxmlformats.org/drawingml/2006/picture">
                  <pic:nvPicPr>
                    <pic:cNvPr id="230" name="IM 230"/>
                    <pic:cNvPicPr/>
                  </pic:nvPicPr>
                  <pic:blipFill>
                    <a:blip r:embed="rId19"/>
                    <a:stretch>
                      <a:fillRect/>
                    </a:stretch>
                  </pic:blipFill>
                  <pic:spPr>
                    <a:xfrm>
                      <a:off x="0" y="0"/>
                      <a:ext cx="2235200" cy="6350"/>
                    </a:xfrm>
                    <a:prstGeom prst="rect">
                      <a:avLst/>
                    </a:prstGeom>
                  </pic:spPr>
                </pic:pic>
              </a:graphicData>
            </a:graphic>
          </wp:anchor>
        </w:drawing>
      </w:r>
      <w:r>
        <w:rPr>
          <w:rFonts w:ascii="宋体" w:hAnsi="宋体" w:eastAsia="宋体" w:cs="宋体"/>
          <w:spacing w:val="29"/>
          <w:sz w:val="24"/>
          <w:szCs w:val="24"/>
          <w:highlight w:val="none"/>
        </w:rPr>
        <w:t>发包人(全称):</w:t>
      </w:r>
      <w:r>
        <w:rPr>
          <w:rFonts w:hint="eastAsia" w:ascii="宋体" w:hAnsi="宋体" w:eastAsia="宋体" w:cs="宋体"/>
          <w:spacing w:val="29"/>
          <w:sz w:val="24"/>
          <w:szCs w:val="24"/>
          <w:highlight w:val="none"/>
          <w:lang w:eastAsia="zh-CN"/>
        </w:rPr>
        <w:t>陕西小杰航星新能源有限公司</w:t>
      </w:r>
    </w:p>
    <w:p w14:paraId="044C08A2">
      <w:pPr>
        <w:spacing w:before="83" w:line="219" w:lineRule="auto"/>
        <w:ind w:left="479"/>
        <w:rPr>
          <w:rFonts w:hint="eastAsia" w:ascii="宋体" w:hAnsi="宋体" w:eastAsia="宋体" w:cs="宋体"/>
          <w:sz w:val="23"/>
          <w:szCs w:val="23"/>
          <w:highlight w:val="none"/>
          <w:lang w:val="en-US" w:eastAsia="zh-CN"/>
        </w:rPr>
      </w:pPr>
      <w:r>
        <w:rPr>
          <w:highlight w:val="none"/>
        </w:rPr>
        <w:drawing>
          <wp:anchor distT="0" distB="0" distL="0" distR="0" simplePos="0" relativeHeight="251663360" behindDoc="0" locked="0" layoutInCell="1" allowOverlap="1">
            <wp:simplePos x="0" y="0"/>
            <wp:positionH relativeFrom="column">
              <wp:posOffset>1510665</wp:posOffset>
            </wp:positionH>
            <wp:positionV relativeFrom="paragraph">
              <wp:posOffset>191135</wp:posOffset>
            </wp:positionV>
            <wp:extent cx="2241550" cy="6985"/>
            <wp:effectExtent l="0" t="0" r="0" b="0"/>
            <wp:wrapNone/>
            <wp:docPr id="232" name="IM 232"/>
            <wp:cNvGraphicFramePr/>
            <a:graphic xmlns:a="http://schemas.openxmlformats.org/drawingml/2006/main">
              <a:graphicData uri="http://schemas.openxmlformats.org/drawingml/2006/picture">
                <pic:pic xmlns:pic="http://schemas.openxmlformats.org/drawingml/2006/picture">
                  <pic:nvPicPr>
                    <pic:cNvPr id="232" name="IM 232"/>
                    <pic:cNvPicPr/>
                  </pic:nvPicPr>
                  <pic:blipFill>
                    <a:blip r:embed="rId20"/>
                    <a:stretch>
                      <a:fillRect/>
                    </a:stretch>
                  </pic:blipFill>
                  <pic:spPr>
                    <a:xfrm>
                      <a:off x="0" y="0"/>
                      <a:ext cx="2241552" cy="7302"/>
                    </a:xfrm>
                    <a:prstGeom prst="rect">
                      <a:avLst/>
                    </a:prstGeom>
                  </pic:spPr>
                </pic:pic>
              </a:graphicData>
            </a:graphic>
          </wp:anchor>
        </w:drawing>
      </w:r>
      <w:r>
        <w:rPr>
          <w:rFonts w:ascii="宋体" w:hAnsi="宋体" w:eastAsia="宋体" w:cs="宋体"/>
          <w:spacing w:val="37"/>
          <w:sz w:val="23"/>
          <w:szCs w:val="23"/>
          <w:highlight w:val="none"/>
        </w:rPr>
        <w:t>承包人(全称):</w:t>
      </w:r>
      <w:r>
        <w:rPr>
          <w:rFonts w:hint="eastAsia" w:ascii="宋体" w:hAnsi="宋体" w:eastAsia="宋体" w:cs="宋体"/>
          <w:spacing w:val="37"/>
          <w:sz w:val="23"/>
          <w:szCs w:val="23"/>
          <w:highlight w:val="none"/>
          <w:lang w:val="en-US" w:eastAsia="zh-CN"/>
        </w:rPr>
        <w:t>陕西建工基础建设集团有限公司</w:t>
      </w:r>
    </w:p>
    <w:p w14:paraId="0CBEB2EB">
      <w:pPr>
        <w:spacing w:before="77" w:line="271" w:lineRule="auto"/>
        <w:ind w:right="210" w:firstLine="479"/>
        <w:jc w:val="both"/>
        <w:rPr>
          <w:rFonts w:ascii="宋体" w:hAnsi="宋体" w:eastAsia="宋体" w:cs="宋体"/>
          <w:sz w:val="24"/>
          <w:szCs w:val="24"/>
          <w:highlight w:val="none"/>
        </w:rPr>
      </w:pPr>
      <w:r>
        <w:rPr>
          <w:rFonts w:ascii="宋体" w:hAnsi="宋体" w:eastAsia="宋体" w:cs="宋体"/>
          <w:spacing w:val="-3"/>
          <w:sz w:val="24"/>
          <w:szCs w:val="24"/>
          <w:highlight w:val="none"/>
        </w:rPr>
        <w:t>为了加强工程项目建设中的廉政管理，确保工程项目高效优质按时竣工投入使用，经</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发包人与承包人双方同意签订廉政管理协议书并作为发包人与承包人共同遵守的</w:t>
      </w:r>
      <w:r>
        <w:rPr>
          <w:rFonts w:ascii="宋体" w:hAnsi="宋体" w:eastAsia="宋体" w:cs="宋体"/>
          <w:spacing w:val="2"/>
          <w:sz w:val="24"/>
          <w:szCs w:val="24"/>
          <w:highlight w:val="none"/>
        </w:rPr>
        <w:t>廉政行</w:t>
      </w:r>
      <w:r>
        <w:rPr>
          <w:rFonts w:ascii="宋体" w:hAnsi="宋体" w:eastAsia="宋体" w:cs="宋体"/>
          <w:sz w:val="24"/>
          <w:szCs w:val="24"/>
          <w:highlight w:val="none"/>
        </w:rPr>
        <w:t xml:space="preserve"> </w:t>
      </w:r>
      <w:r>
        <w:rPr>
          <w:rFonts w:ascii="宋体" w:hAnsi="宋体" w:eastAsia="宋体" w:cs="宋体"/>
          <w:spacing w:val="-2"/>
          <w:sz w:val="24"/>
          <w:szCs w:val="24"/>
          <w:highlight w:val="none"/>
        </w:rPr>
        <w:t>为准则。</w:t>
      </w:r>
    </w:p>
    <w:p w14:paraId="7E673D1E">
      <w:pPr>
        <w:spacing w:before="32" w:line="219" w:lineRule="auto"/>
        <w:ind w:left="479"/>
        <w:rPr>
          <w:rFonts w:ascii="宋体" w:hAnsi="宋体" w:eastAsia="宋体" w:cs="宋体"/>
          <w:sz w:val="22"/>
          <w:szCs w:val="22"/>
          <w:highlight w:val="none"/>
        </w:rPr>
      </w:pPr>
      <w:r>
        <w:rPr>
          <w:rFonts w:ascii="宋体" w:hAnsi="宋体" w:eastAsia="宋体" w:cs="宋体"/>
          <w:spacing w:val="9"/>
          <w:sz w:val="22"/>
          <w:szCs w:val="22"/>
          <w:highlight w:val="none"/>
        </w:rPr>
        <w:t>一</w:t>
      </w:r>
      <w:r>
        <w:rPr>
          <w:rFonts w:ascii="宋体" w:hAnsi="宋体" w:eastAsia="宋体" w:cs="宋体"/>
          <w:spacing w:val="-39"/>
          <w:sz w:val="22"/>
          <w:szCs w:val="22"/>
          <w:highlight w:val="none"/>
        </w:rPr>
        <w:t xml:space="preserve"> </w:t>
      </w:r>
      <w:r>
        <w:rPr>
          <w:rFonts w:ascii="宋体" w:hAnsi="宋体" w:eastAsia="宋体" w:cs="宋体"/>
          <w:spacing w:val="9"/>
          <w:sz w:val="22"/>
          <w:szCs w:val="22"/>
          <w:highlight w:val="none"/>
        </w:rPr>
        <w:t>、发包人廉政管理职责：</w:t>
      </w:r>
    </w:p>
    <w:p w14:paraId="6C594FFC">
      <w:pPr>
        <w:spacing w:before="78"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1. 发包人有责任向承包人介绍本单位有关廉政管理的各项制度和规定。</w:t>
      </w:r>
    </w:p>
    <w:p w14:paraId="5B8E152F">
      <w:pPr>
        <w:spacing w:before="77"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2. 发包人有责任对单位工程项目人员进行廉政教育。</w:t>
      </w:r>
    </w:p>
    <w:p w14:paraId="63656564">
      <w:pPr>
        <w:spacing w:before="73" w:line="248" w:lineRule="auto"/>
        <w:ind w:right="189" w:firstLine="479"/>
        <w:rPr>
          <w:rFonts w:ascii="宋体" w:hAnsi="宋体" w:eastAsia="宋体" w:cs="宋体"/>
          <w:sz w:val="24"/>
          <w:szCs w:val="24"/>
          <w:highlight w:val="none"/>
        </w:rPr>
      </w:pPr>
      <w:r>
        <w:rPr>
          <w:rFonts w:ascii="宋体" w:hAnsi="宋体" w:eastAsia="宋体" w:cs="宋体"/>
          <w:spacing w:val="1"/>
          <w:sz w:val="24"/>
          <w:szCs w:val="24"/>
          <w:highlight w:val="none"/>
        </w:rPr>
        <w:t>3. 发包人有权对承包人在工程项目建设中执行廉政情况实行监督</w:t>
      </w:r>
      <w:r>
        <w:rPr>
          <w:rFonts w:ascii="宋体" w:hAnsi="宋体" w:eastAsia="宋体" w:cs="宋体"/>
          <w:sz w:val="24"/>
          <w:szCs w:val="24"/>
          <w:highlight w:val="none"/>
        </w:rPr>
        <w:t xml:space="preserve">，由发包人组织召 </w:t>
      </w:r>
      <w:r>
        <w:rPr>
          <w:rFonts w:ascii="宋体" w:hAnsi="宋体" w:eastAsia="宋体" w:cs="宋体"/>
          <w:spacing w:val="-3"/>
          <w:sz w:val="24"/>
          <w:szCs w:val="24"/>
          <w:highlight w:val="none"/>
        </w:rPr>
        <w:t>开发包人与承包人廉政管理会议。</w:t>
      </w:r>
    </w:p>
    <w:p w14:paraId="7F861285">
      <w:pPr>
        <w:spacing w:before="76" w:line="256" w:lineRule="auto"/>
        <w:ind w:right="210" w:firstLine="479"/>
        <w:rPr>
          <w:rFonts w:ascii="宋体" w:hAnsi="宋体" w:eastAsia="宋体" w:cs="宋体"/>
          <w:sz w:val="24"/>
          <w:szCs w:val="24"/>
          <w:highlight w:val="none"/>
        </w:rPr>
      </w:pPr>
      <w:r>
        <w:rPr>
          <w:rFonts w:ascii="宋体" w:hAnsi="宋体" w:eastAsia="宋体" w:cs="宋体"/>
          <w:sz w:val="24"/>
          <w:szCs w:val="24"/>
          <w:highlight w:val="none"/>
        </w:rPr>
        <w:t>4. 发包人人员应严格遵守本合同约定的有关条款，如违反此规定除给予当事人批评</w:t>
      </w:r>
      <w:r>
        <w:rPr>
          <w:rFonts w:ascii="宋体" w:hAnsi="宋体" w:eastAsia="宋体" w:cs="宋体"/>
          <w:spacing w:val="8"/>
          <w:sz w:val="24"/>
          <w:szCs w:val="24"/>
          <w:highlight w:val="none"/>
        </w:rPr>
        <w:t xml:space="preserve"> </w:t>
      </w:r>
      <w:r>
        <w:rPr>
          <w:rFonts w:ascii="宋体" w:hAnsi="宋体" w:eastAsia="宋体" w:cs="宋体"/>
          <w:sz w:val="24"/>
          <w:szCs w:val="24"/>
          <w:highlight w:val="none"/>
        </w:rPr>
        <w:t>教育外，视情节轻重、后果大小给予相应的经济或纪律处</w:t>
      </w:r>
      <w:r>
        <w:rPr>
          <w:rFonts w:ascii="宋体" w:hAnsi="宋体" w:eastAsia="宋体" w:cs="宋体"/>
          <w:spacing w:val="-1"/>
          <w:sz w:val="24"/>
          <w:szCs w:val="24"/>
          <w:highlight w:val="none"/>
        </w:rPr>
        <w:t>罚。</w:t>
      </w:r>
    </w:p>
    <w:p w14:paraId="2DC04F9E">
      <w:pPr>
        <w:spacing w:before="64" w:line="251"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5. 发包人人员在工程项目建设中发现承包人单位有不廉政的行为，应及时采取措施，</w:t>
      </w:r>
      <w:r>
        <w:rPr>
          <w:rFonts w:ascii="宋体" w:hAnsi="宋体" w:eastAsia="宋体" w:cs="宋体"/>
          <w:spacing w:val="18"/>
          <w:sz w:val="24"/>
          <w:szCs w:val="24"/>
          <w:highlight w:val="none"/>
        </w:rPr>
        <w:t xml:space="preserve"> </w:t>
      </w:r>
      <w:r>
        <w:rPr>
          <w:rFonts w:ascii="宋体" w:hAnsi="宋体" w:eastAsia="宋体" w:cs="宋体"/>
          <w:spacing w:val="-1"/>
          <w:sz w:val="24"/>
          <w:szCs w:val="24"/>
          <w:highlight w:val="none"/>
        </w:rPr>
        <w:t>终止其不廉政行为的发生，并报告主管领导。</w:t>
      </w:r>
    </w:p>
    <w:p w14:paraId="2AD0B53C">
      <w:pPr>
        <w:spacing w:before="98" w:line="219" w:lineRule="auto"/>
        <w:ind w:left="479"/>
        <w:rPr>
          <w:rFonts w:ascii="宋体" w:hAnsi="宋体" w:eastAsia="宋体" w:cs="宋体"/>
          <w:sz w:val="22"/>
          <w:szCs w:val="22"/>
          <w:highlight w:val="none"/>
        </w:rPr>
      </w:pPr>
      <w:r>
        <w:rPr>
          <w:rFonts w:ascii="宋体" w:hAnsi="宋体" w:eastAsia="宋体" w:cs="宋体"/>
          <w:spacing w:val="9"/>
          <w:sz w:val="22"/>
          <w:szCs w:val="22"/>
          <w:highlight w:val="none"/>
        </w:rPr>
        <w:t>二</w:t>
      </w:r>
      <w:r>
        <w:rPr>
          <w:rFonts w:ascii="宋体" w:hAnsi="宋体" w:eastAsia="宋体" w:cs="宋体"/>
          <w:spacing w:val="-40"/>
          <w:sz w:val="22"/>
          <w:szCs w:val="22"/>
          <w:highlight w:val="none"/>
        </w:rPr>
        <w:t xml:space="preserve"> </w:t>
      </w:r>
      <w:r>
        <w:rPr>
          <w:rFonts w:ascii="宋体" w:hAnsi="宋体" w:eastAsia="宋体" w:cs="宋体"/>
          <w:spacing w:val="9"/>
          <w:sz w:val="22"/>
          <w:szCs w:val="22"/>
          <w:highlight w:val="none"/>
        </w:rPr>
        <w:t>、承包人廉政管理职责：</w:t>
      </w:r>
    </w:p>
    <w:p w14:paraId="5A2A384D">
      <w:pPr>
        <w:spacing w:before="70" w:line="219" w:lineRule="auto"/>
        <w:ind w:left="479"/>
        <w:rPr>
          <w:rFonts w:ascii="宋体" w:hAnsi="宋体" w:eastAsia="宋体" w:cs="宋体"/>
          <w:sz w:val="24"/>
          <w:szCs w:val="24"/>
          <w:highlight w:val="none"/>
        </w:rPr>
      </w:pPr>
      <w:r>
        <w:rPr>
          <w:rFonts w:ascii="宋体" w:hAnsi="宋体" w:eastAsia="宋体" w:cs="宋体"/>
          <w:spacing w:val="-1"/>
          <w:sz w:val="24"/>
          <w:szCs w:val="24"/>
          <w:highlight w:val="none"/>
        </w:rPr>
        <w:t>1. 承包人应了解发包人单位有关廉政管理方面的各项制度和规定，并遵守执行。</w:t>
      </w:r>
    </w:p>
    <w:p w14:paraId="451F2E3A">
      <w:pPr>
        <w:spacing w:before="73" w:line="248" w:lineRule="auto"/>
        <w:ind w:right="209" w:firstLine="479"/>
        <w:rPr>
          <w:rFonts w:ascii="宋体" w:hAnsi="宋体" w:eastAsia="宋体" w:cs="宋体"/>
          <w:sz w:val="24"/>
          <w:szCs w:val="24"/>
          <w:highlight w:val="none"/>
        </w:rPr>
      </w:pPr>
      <w:r>
        <w:rPr>
          <w:rFonts w:ascii="宋体" w:hAnsi="宋体" w:eastAsia="宋体" w:cs="宋体"/>
          <w:sz w:val="24"/>
          <w:szCs w:val="24"/>
          <w:highlight w:val="none"/>
        </w:rPr>
        <w:t>2. 承包人有责任对本单位工程项目人员进行廉政教育，按时出席发包人召集的廉政</w:t>
      </w:r>
      <w:r>
        <w:rPr>
          <w:rFonts w:ascii="宋体" w:hAnsi="宋体" w:eastAsia="宋体" w:cs="宋体"/>
          <w:spacing w:val="9"/>
          <w:sz w:val="24"/>
          <w:szCs w:val="24"/>
          <w:highlight w:val="none"/>
        </w:rPr>
        <w:t xml:space="preserve"> </w:t>
      </w:r>
      <w:r>
        <w:rPr>
          <w:rFonts w:ascii="宋体" w:hAnsi="宋体" w:eastAsia="宋体" w:cs="宋体"/>
          <w:spacing w:val="-4"/>
          <w:sz w:val="24"/>
          <w:szCs w:val="24"/>
          <w:highlight w:val="none"/>
        </w:rPr>
        <w:t>管理会议。</w:t>
      </w:r>
    </w:p>
    <w:p w14:paraId="423043F7">
      <w:pPr>
        <w:spacing w:before="74" w:line="263" w:lineRule="auto"/>
        <w:ind w:right="100" w:firstLine="479"/>
        <w:rPr>
          <w:rFonts w:ascii="宋体" w:hAnsi="宋体" w:eastAsia="宋体" w:cs="宋体"/>
          <w:sz w:val="24"/>
          <w:szCs w:val="24"/>
          <w:highlight w:val="none"/>
        </w:rPr>
      </w:pPr>
      <w:r>
        <w:rPr>
          <w:rFonts w:ascii="宋体" w:hAnsi="宋体" w:eastAsia="宋体" w:cs="宋体"/>
          <w:sz w:val="24"/>
          <w:szCs w:val="24"/>
          <w:highlight w:val="none"/>
        </w:rPr>
        <w:t>3. 承包人不得宴请发包人人员或监理人员，也不得向发包人人员或监理人员赠送各</w:t>
      </w:r>
      <w:r>
        <w:rPr>
          <w:rFonts w:ascii="宋体" w:hAnsi="宋体" w:eastAsia="宋体" w:cs="宋体"/>
          <w:spacing w:val="5"/>
          <w:sz w:val="24"/>
          <w:szCs w:val="24"/>
          <w:highlight w:val="none"/>
        </w:rPr>
        <w:t xml:space="preserve">  </w:t>
      </w:r>
      <w:r>
        <w:rPr>
          <w:rFonts w:ascii="宋体" w:hAnsi="宋体" w:eastAsia="宋体" w:cs="宋体"/>
          <w:spacing w:val="6"/>
          <w:sz w:val="24"/>
          <w:szCs w:val="24"/>
          <w:highlight w:val="none"/>
        </w:rPr>
        <w:t>种礼品、礼券(现金),如有违反规定除批评教育外，视情节轻重，后果大小给予承包人</w:t>
      </w:r>
      <w:r>
        <w:rPr>
          <w:rFonts w:ascii="宋体" w:hAnsi="宋体" w:eastAsia="宋体" w:cs="宋体"/>
          <w:spacing w:val="7"/>
          <w:sz w:val="24"/>
          <w:szCs w:val="24"/>
          <w:highlight w:val="none"/>
        </w:rPr>
        <w:t xml:space="preserve">  </w:t>
      </w:r>
      <w:r>
        <w:rPr>
          <w:rFonts w:ascii="宋体" w:hAnsi="宋体" w:eastAsia="宋体" w:cs="宋体"/>
          <w:spacing w:val="13"/>
          <w:sz w:val="24"/>
          <w:szCs w:val="24"/>
          <w:highlight w:val="none"/>
        </w:rPr>
        <w:t>当事人扣款(“扣款”的性质为承包人支付给发包人的违约金，以下文中出现的</w:t>
      </w:r>
      <w:r>
        <w:rPr>
          <w:rFonts w:ascii="宋体" w:hAnsi="宋体" w:eastAsia="宋体" w:cs="宋体"/>
          <w:spacing w:val="12"/>
          <w:sz w:val="24"/>
          <w:szCs w:val="24"/>
          <w:highlight w:val="none"/>
        </w:rPr>
        <w:t>“扣</w:t>
      </w:r>
      <w:r>
        <w:rPr>
          <w:rFonts w:ascii="宋体" w:hAnsi="宋体" w:eastAsia="宋体" w:cs="宋体"/>
          <w:sz w:val="24"/>
          <w:szCs w:val="24"/>
          <w:highlight w:val="none"/>
        </w:rPr>
        <w:t xml:space="preserve">  </w:t>
      </w:r>
      <w:r>
        <w:rPr>
          <w:rFonts w:ascii="宋体" w:hAnsi="宋体" w:eastAsia="宋体" w:cs="宋体"/>
          <w:spacing w:val="3"/>
          <w:sz w:val="24"/>
          <w:szCs w:val="24"/>
          <w:highlight w:val="none"/>
        </w:rPr>
        <w:t>款”、“扣”、“让利”其含义均相同，且可在应支付承包人的任何一笔款项中扣除)。</w:t>
      </w:r>
    </w:p>
    <w:p w14:paraId="7CE52E67">
      <w:pPr>
        <w:spacing w:before="73" w:line="258" w:lineRule="auto"/>
        <w:ind w:right="209" w:firstLine="479"/>
        <w:rPr>
          <w:rFonts w:ascii="宋体" w:hAnsi="宋体" w:eastAsia="宋体" w:cs="宋体"/>
          <w:sz w:val="24"/>
          <w:szCs w:val="24"/>
          <w:highlight w:val="none"/>
        </w:rPr>
      </w:pPr>
      <w:r>
        <w:rPr>
          <w:rFonts w:ascii="宋体" w:hAnsi="宋体" w:eastAsia="宋体" w:cs="宋体"/>
          <w:spacing w:val="-1"/>
          <w:sz w:val="24"/>
          <w:szCs w:val="24"/>
          <w:highlight w:val="none"/>
        </w:rPr>
        <w:t>4. 承包人在工程项目建设中采用不正当的手段拉拢发包人人员，损害发包人利益，</w:t>
      </w:r>
      <w:r>
        <w:rPr>
          <w:rFonts w:ascii="宋体" w:hAnsi="宋体" w:eastAsia="宋体" w:cs="宋体"/>
          <w:spacing w:val="7"/>
          <w:sz w:val="24"/>
          <w:szCs w:val="24"/>
          <w:highlight w:val="none"/>
        </w:rPr>
        <w:t xml:space="preserve"> </w:t>
      </w:r>
      <w:r>
        <w:rPr>
          <w:rFonts w:ascii="宋体" w:hAnsi="宋体" w:eastAsia="宋体" w:cs="宋体"/>
          <w:spacing w:val="-3"/>
          <w:sz w:val="24"/>
          <w:szCs w:val="24"/>
          <w:highlight w:val="none"/>
        </w:rPr>
        <w:t>根据具体情节和因此造成的发包人经济损失在承包人工程款中扣除，甚至终止工程项目合</w:t>
      </w:r>
      <w:r>
        <w:rPr>
          <w:rFonts w:ascii="宋体" w:hAnsi="宋体" w:eastAsia="宋体" w:cs="宋体"/>
          <w:spacing w:val="6"/>
          <w:sz w:val="24"/>
          <w:szCs w:val="24"/>
          <w:highlight w:val="none"/>
        </w:rPr>
        <w:t xml:space="preserve"> </w:t>
      </w:r>
      <w:r>
        <w:rPr>
          <w:rFonts w:ascii="宋体" w:hAnsi="宋体" w:eastAsia="宋体" w:cs="宋体"/>
          <w:spacing w:val="-2"/>
          <w:sz w:val="24"/>
          <w:szCs w:val="24"/>
          <w:highlight w:val="none"/>
        </w:rPr>
        <w:t>同，移交司法机关处理。</w:t>
      </w:r>
    </w:p>
    <w:p w14:paraId="6D6F1ACA">
      <w:pPr>
        <w:spacing w:before="65" w:line="258" w:lineRule="auto"/>
        <w:ind w:firstLine="479"/>
        <w:rPr>
          <w:rFonts w:ascii="宋体" w:hAnsi="宋体" w:eastAsia="宋体" w:cs="宋体"/>
          <w:sz w:val="24"/>
          <w:szCs w:val="24"/>
          <w:highlight w:val="none"/>
        </w:rPr>
      </w:pPr>
      <w:r>
        <w:rPr>
          <w:rFonts w:ascii="宋体" w:hAnsi="宋体" w:eastAsia="宋体" w:cs="宋体"/>
          <w:spacing w:val="-1"/>
          <w:sz w:val="24"/>
          <w:szCs w:val="24"/>
          <w:highlight w:val="none"/>
        </w:rPr>
        <w:t>5. 如承包人在工程项目建设中贿赂发包人人员或监理人员，被检察机关立案查处的，</w:t>
      </w:r>
      <w:r>
        <w:rPr>
          <w:rFonts w:ascii="宋体" w:hAnsi="宋体" w:eastAsia="宋体" w:cs="宋体"/>
          <w:spacing w:val="18"/>
          <w:sz w:val="24"/>
          <w:szCs w:val="24"/>
          <w:highlight w:val="none"/>
        </w:rPr>
        <w:t xml:space="preserve"> </w:t>
      </w:r>
      <w:r>
        <w:rPr>
          <w:rFonts w:ascii="宋体" w:hAnsi="宋体" w:eastAsia="宋体" w:cs="宋体"/>
          <w:spacing w:val="-3"/>
          <w:sz w:val="24"/>
          <w:szCs w:val="24"/>
          <w:highlight w:val="none"/>
        </w:rPr>
        <w:t>发包人有权取消或终止工程项目施工合同。由此给发包人单位造成的损失均由承包人单位</w:t>
      </w:r>
      <w:r>
        <w:rPr>
          <w:rFonts w:ascii="宋体" w:hAnsi="宋体" w:eastAsia="宋体" w:cs="宋体"/>
          <w:spacing w:val="2"/>
          <w:sz w:val="24"/>
          <w:szCs w:val="24"/>
          <w:highlight w:val="none"/>
        </w:rPr>
        <w:t xml:space="preserve">  </w:t>
      </w:r>
      <w:r>
        <w:rPr>
          <w:rFonts w:ascii="宋体" w:hAnsi="宋体" w:eastAsia="宋体" w:cs="宋体"/>
          <w:spacing w:val="-3"/>
          <w:sz w:val="24"/>
          <w:szCs w:val="24"/>
          <w:highlight w:val="none"/>
        </w:rPr>
        <w:t>承担，并向发包人单位承担经济赔偿责任。</w:t>
      </w:r>
    </w:p>
    <w:p w14:paraId="22EBCD38">
      <w:pPr>
        <w:spacing w:before="74" w:line="255" w:lineRule="auto"/>
        <w:ind w:right="210" w:firstLine="479"/>
        <w:rPr>
          <w:rFonts w:ascii="宋体" w:hAnsi="宋体" w:eastAsia="宋体" w:cs="宋体"/>
          <w:sz w:val="24"/>
          <w:szCs w:val="24"/>
          <w:highlight w:val="none"/>
        </w:rPr>
      </w:pPr>
      <w:r>
        <w:rPr>
          <w:rFonts w:ascii="宋体" w:hAnsi="宋体" w:eastAsia="宋体" w:cs="宋体"/>
          <w:sz w:val="24"/>
          <w:szCs w:val="24"/>
          <w:highlight w:val="none"/>
        </w:rPr>
        <w:t>6. 承包人在工程项目建设中发现发包人人员有不廉政行为，应及时采取措施，积极</w:t>
      </w:r>
      <w:r>
        <w:rPr>
          <w:rFonts w:ascii="宋体" w:hAnsi="宋体" w:eastAsia="宋体" w:cs="宋体"/>
          <w:spacing w:val="9"/>
          <w:sz w:val="24"/>
          <w:szCs w:val="24"/>
          <w:highlight w:val="none"/>
        </w:rPr>
        <w:t xml:space="preserve"> </w:t>
      </w:r>
      <w:r>
        <w:rPr>
          <w:rFonts w:ascii="宋体" w:hAnsi="宋体" w:eastAsia="宋体" w:cs="宋体"/>
          <w:spacing w:val="-1"/>
          <w:sz w:val="24"/>
          <w:szCs w:val="24"/>
          <w:highlight w:val="none"/>
        </w:rPr>
        <w:t>有效地终止其不廉政行为的发生，并及时告知发包人。</w:t>
      </w:r>
    </w:p>
    <w:p w14:paraId="5F1665DF">
      <w:pPr>
        <w:spacing w:before="98" w:line="241" w:lineRule="auto"/>
        <w:ind w:right="207" w:firstLine="479"/>
        <w:rPr>
          <w:rFonts w:ascii="宋体" w:hAnsi="宋体" w:eastAsia="宋体" w:cs="宋体"/>
          <w:sz w:val="22"/>
          <w:szCs w:val="22"/>
          <w:highlight w:val="none"/>
        </w:rPr>
      </w:pPr>
      <w:r>
        <w:rPr>
          <w:rFonts w:ascii="宋体" w:hAnsi="宋体" w:eastAsia="宋体" w:cs="宋体"/>
          <w:spacing w:val="4"/>
          <w:sz w:val="24"/>
          <w:szCs w:val="24"/>
          <w:highlight w:val="none"/>
        </w:rPr>
        <w:t>7.承包人任何人员向发包人人员行贿，无论</w:t>
      </w:r>
      <w:r>
        <w:rPr>
          <w:rFonts w:ascii="宋体" w:hAnsi="宋体" w:eastAsia="宋体" w:cs="宋体"/>
          <w:spacing w:val="3"/>
          <w:sz w:val="24"/>
          <w:szCs w:val="24"/>
          <w:highlight w:val="none"/>
        </w:rPr>
        <w:t>是发包人人员索贿，还是承包人主动行</w:t>
      </w:r>
      <w:r>
        <w:rPr>
          <w:rFonts w:ascii="宋体" w:hAnsi="宋体" w:eastAsia="宋体" w:cs="宋体"/>
          <w:sz w:val="24"/>
          <w:szCs w:val="24"/>
          <w:highlight w:val="none"/>
        </w:rPr>
        <w:t xml:space="preserve"> </w:t>
      </w:r>
      <w:r>
        <w:rPr>
          <w:rFonts w:ascii="宋体" w:hAnsi="宋体" w:eastAsia="宋体" w:cs="宋体"/>
          <w:spacing w:val="20"/>
          <w:sz w:val="22"/>
          <w:szCs w:val="22"/>
          <w:highlight w:val="none"/>
        </w:rPr>
        <w:t>贿，</w:t>
      </w:r>
      <w:r>
        <w:rPr>
          <w:rFonts w:ascii="宋体" w:hAnsi="宋体" w:eastAsia="宋体" w:cs="宋体"/>
          <w:spacing w:val="-52"/>
          <w:sz w:val="22"/>
          <w:szCs w:val="22"/>
          <w:highlight w:val="none"/>
        </w:rPr>
        <w:t xml:space="preserve"> </w:t>
      </w:r>
      <w:r>
        <w:rPr>
          <w:rFonts w:ascii="宋体" w:hAnsi="宋体" w:eastAsia="宋体" w:cs="宋体"/>
          <w:spacing w:val="20"/>
          <w:sz w:val="22"/>
          <w:szCs w:val="22"/>
          <w:highlight w:val="none"/>
        </w:rPr>
        <w:t>一旦此事被确认，承包人均自愿在原合同基础上让利。</w:t>
      </w:r>
    </w:p>
    <w:p w14:paraId="4946A8A1">
      <w:pPr>
        <w:pStyle w:val="2"/>
        <w:spacing w:line="358" w:lineRule="auto"/>
        <w:rPr>
          <w:rFonts w:hint="eastAsia" w:eastAsia="宋体"/>
          <w:highlight w:val="none"/>
          <w:lang w:val="en-US" w:eastAsia="zh-CN"/>
        </w:rPr>
      </w:pPr>
      <w:r>
        <w:rPr>
          <w:rFonts w:hint="eastAsia" w:eastAsia="宋体"/>
          <w:highlight w:val="none"/>
          <w:lang w:val="en-US" w:eastAsia="zh-CN"/>
        </w:rPr>
        <w:t xml:space="preserve"> </w:t>
      </w:r>
    </w:p>
    <w:p w14:paraId="4CE67EEF">
      <w:pPr>
        <w:spacing w:before="79" w:line="226" w:lineRule="auto"/>
        <w:ind w:left="479"/>
        <w:rPr>
          <w:rFonts w:ascii="宋体" w:hAnsi="宋体" w:eastAsia="宋体" w:cs="宋体"/>
          <w:sz w:val="24"/>
          <w:szCs w:val="24"/>
          <w:highlight w:val="none"/>
        </w:rPr>
      </w:pPr>
      <w:r>
        <w:rPr>
          <w:rFonts w:ascii="宋体" w:hAnsi="宋体" w:eastAsia="宋体" w:cs="宋体"/>
          <w:spacing w:val="17"/>
          <w:position w:val="1"/>
          <w:sz w:val="24"/>
          <w:szCs w:val="24"/>
          <w:highlight w:val="none"/>
        </w:rPr>
        <w:t xml:space="preserve">发包人(公章)                      </w:t>
      </w:r>
      <w:r>
        <w:rPr>
          <w:rFonts w:ascii="宋体" w:hAnsi="宋体" w:eastAsia="宋体" w:cs="宋体"/>
          <w:spacing w:val="16"/>
          <w:position w:val="1"/>
          <w:sz w:val="24"/>
          <w:szCs w:val="24"/>
          <w:highlight w:val="none"/>
        </w:rPr>
        <w:t xml:space="preserve"> </w:t>
      </w:r>
      <w:r>
        <w:rPr>
          <w:rFonts w:ascii="宋体" w:hAnsi="宋体" w:eastAsia="宋体" w:cs="宋体"/>
          <w:spacing w:val="16"/>
          <w:position w:val="-1"/>
          <w:sz w:val="24"/>
          <w:szCs w:val="24"/>
          <w:highlight w:val="none"/>
        </w:rPr>
        <w:t>承包人(公章)</w:t>
      </w:r>
    </w:p>
    <w:p w14:paraId="4FA93BA9">
      <w:pPr>
        <w:spacing w:before="55" w:line="219" w:lineRule="auto"/>
        <w:ind w:left="479"/>
        <w:rPr>
          <w:rFonts w:ascii="宋体" w:hAnsi="宋体" w:eastAsia="宋体" w:cs="宋体"/>
          <w:sz w:val="24"/>
          <w:szCs w:val="24"/>
          <w:highlight w:val="none"/>
        </w:rPr>
      </w:pPr>
      <w:r>
        <w:rPr>
          <w:rFonts w:ascii="宋体" w:hAnsi="宋体" w:eastAsia="宋体" w:cs="宋体"/>
          <w:spacing w:val="9"/>
          <w:sz w:val="24"/>
          <w:szCs w:val="24"/>
          <w:highlight w:val="none"/>
        </w:rPr>
        <w:t>法定代表人：(签字或盖章)</w:t>
      </w:r>
      <w:r>
        <w:rPr>
          <w:rFonts w:ascii="宋体" w:hAnsi="宋体" w:eastAsia="宋体" w:cs="宋体"/>
          <w:spacing w:val="9"/>
          <w:sz w:val="24"/>
          <w:szCs w:val="24"/>
          <w:highlight w:val="none"/>
          <w:u w:val="single" w:color="auto"/>
        </w:rPr>
        <w:t xml:space="preserve">          </w:t>
      </w:r>
      <w:r>
        <w:rPr>
          <w:rFonts w:ascii="宋体" w:hAnsi="宋体" w:eastAsia="宋体" w:cs="宋体"/>
          <w:spacing w:val="9"/>
          <w:sz w:val="24"/>
          <w:szCs w:val="24"/>
          <w:highlight w:val="none"/>
          <w:u w:val="none" w:color="auto"/>
        </w:rPr>
        <w:t xml:space="preserve">  </w:t>
      </w:r>
      <w:r>
        <w:rPr>
          <w:rFonts w:hint="eastAsia" w:ascii="宋体" w:hAnsi="宋体" w:eastAsia="宋体" w:cs="宋体"/>
          <w:spacing w:val="9"/>
          <w:sz w:val="24"/>
          <w:szCs w:val="24"/>
          <w:highlight w:val="none"/>
          <w:u w:val="none" w:color="auto"/>
          <w:lang w:val="en-US" w:eastAsia="zh-CN"/>
        </w:rPr>
        <w:t xml:space="preserve">  </w:t>
      </w:r>
      <w:r>
        <w:rPr>
          <w:rFonts w:ascii="宋体" w:hAnsi="宋体" w:eastAsia="宋体" w:cs="宋体"/>
          <w:spacing w:val="9"/>
          <w:sz w:val="24"/>
          <w:szCs w:val="24"/>
          <w:highlight w:val="none"/>
        </w:rPr>
        <w:t xml:space="preserve">法定代表人：   </w:t>
      </w:r>
      <w:r>
        <w:rPr>
          <w:rFonts w:ascii="宋体" w:hAnsi="宋体" w:eastAsia="宋体" w:cs="宋体"/>
          <w:spacing w:val="8"/>
          <w:sz w:val="24"/>
          <w:szCs w:val="24"/>
          <w:highlight w:val="none"/>
        </w:rPr>
        <w:t xml:space="preserve"> 字或盖章</w:t>
      </w:r>
      <w:r>
        <w:rPr>
          <w:rFonts w:ascii="宋体" w:hAnsi="宋体" w:eastAsia="宋体" w:cs="宋体"/>
          <w:spacing w:val="112"/>
          <w:sz w:val="24"/>
          <w:szCs w:val="24"/>
          <w:highlight w:val="none"/>
        </w:rPr>
        <w:t xml:space="preserve"> </w:t>
      </w:r>
      <w:r>
        <w:rPr>
          <w:rFonts w:ascii="宋体" w:hAnsi="宋体" w:eastAsia="宋体" w:cs="宋体"/>
          <w:sz w:val="24"/>
          <w:szCs w:val="24"/>
          <w:highlight w:val="none"/>
          <w:u w:val="single" w:color="auto"/>
        </w:rPr>
        <w:t xml:space="preserve">         </w:t>
      </w:r>
    </w:p>
    <w:p w14:paraId="0478F671">
      <w:pPr>
        <w:spacing w:before="97" w:line="219" w:lineRule="auto"/>
        <w:ind w:left="479"/>
        <w:rPr>
          <w:rFonts w:hint="default" w:ascii="宋体" w:hAnsi="宋体" w:eastAsia="宋体" w:cs="宋体"/>
          <w:sz w:val="24"/>
          <w:szCs w:val="24"/>
          <w:highlight w:val="none"/>
          <w:lang w:eastAsia="zh-CN"/>
        </w:rPr>
      </w:pPr>
      <w:r>
        <w:rPr>
          <w:rFonts w:ascii="宋体" w:hAnsi="宋体" w:eastAsia="宋体" w:cs="宋体"/>
          <w:spacing w:val="-24"/>
          <w:sz w:val="24"/>
          <w:szCs w:val="24"/>
          <w:highlight w:val="none"/>
        </w:rPr>
        <w:t>日 期 ：</w:t>
      </w:r>
      <w:r>
        <w:rPr>
          <w:rFonts w:ascii="宋体" w:hAnsi="宋体" w:eastAsia="宋体" w:cs="宋体"/>
          <w:spacing w:val="9"/>
          <w:sz w:val="24"/>
          <w:szCs w:val="24"/>
          <w:highlight w:val="none"/>
          <w:u w:val="single" w:color="auto"/>
        </w:rPr>
        <w:t xml:space="preserve"> </w:t>
      </w:r>
      <w:r>
        <w:rPr>
          <w:rFonts w:hint="eastAsia" w:ascii="宋体" w:hAnsi="宋体" w:eastAsia="宋体" w:cs="宋体"/>
          <w:spacing w:val="9"/>
          <w:sz w:val="24"/>
          <w:szCs w:val="24"/>
          <w:highlight w:val="none"/>
          <w:u w:val="single" w:color="auto"/>
          <w:lang w:eastAsia="zh-CN"/>
        </w:rPr>
        <w:t>2</w:t>
      </w:r>
      <w:r>
        <w:rPr>
          <w:rFonts w:hint="eastAsia" w:ascii="宋体" w:hAnsi="宋体" w:eastAsia="宋体" w:cs="宋体"/>
          <w:spacing w:val="9"/>
          <w:sz w:val="24"/>
          <w:szCs w:val="24"/>
          <w:highlight w:val="none"/>
          <w:u w:val="single" w:color="auto"/>
          <w:lang w:val="en-US" w:eastAsia="zh-CN"/>
        </w:rPr>
        <w:t>026</w:t>
      </w:r>
      <w:r>
        <w:rPr>
          <w:rFonts w:ascii="宋体" w:hAnsi="宋体" w:eastAsia="宋体" w:cs="宋体"/>
          <w:spacing w:val="9"/>
          <w:sz w:val="24"/>
          <w:szCs w:val="24"/>
          <w:highlight w:val="none"/>
          <w:u w:val="single" w:color="auto"/>
        </w:rPr>
        <w:t xml:space="preserve">  </w:t>
      </w:r>
      <w:r>
        <w:rPr>
          <w:rFonts w:ascii="宋体" w:hAnsi="宋体" w:eastAsia="宋体" w:cs="宋体"/>
          <w:spacing w:val="-24"/>
          <w:sz w:val="24"/>
          <w:szCs w:val="24"/>
          <w:highlight w:val="none"/>
        </w:rPr>
        <w:t>年</w:t>
      </w:r>
      <w:r>
        <w:rPr>
          <w:rFonts w:ascii="宋体" w:hAnsi="宋体" w:eastAsia="宋体" w:cs="宋体"/>
          <w:spacing w:val="10"/>
          <w:sz w:val="24"/>
          <w:szCs w:val="24"/>
          <w:highlight w:val="none"/>
        </w:rPr>
        <w:t xml:space="preserve"> </w:t>
      </w:r>
      <w:r>
        <w:rPr>
          <w:rFonts w:ascii="宋体" w:hAnsi="宋体" w:eastAsia="宋体" w:cs="宋体"/>
          <w:spacing w:val="22"/>
          <w:sz w:val="24"/>
          <w:szCs w:val="24"/>
          <w:highlight w:val="none"/>
          <w:u w:val="single" w:color="auto"/>
        </w:rPr>
        <w:t xml:space="preserve"> </w:t>
      </w:r>
      <w:r>
        <w:rPr>
          <w:rFonts w:hint="eastAsia" w:ascii="宋体" w:hAnsi="宋体" w:eastAsia="宋体" w:cs="宋体"/>
          <w:spacing w:val="22"/>
          <w:sz w:val="24"/>
          <w:szCs w:val="24"/>
          <w:highlight w:val="none"/>
          <w:u w:val="single" w:color="auto"/>
          <w:lang w:eastAsia="zh-CN"/>
        </w:rPr>
        <w:t>2</w:t>
      </w:r>
      <w:r>
        <w:rPr>
          <w:rFonts w:ascii="宋体" w:hAnsi="宋体" w:eastAsia="宋体" w:cs="宋体"/>
          <w:spacing w:val="22"/>
          <w:sz w:val="24"/>
          <w:szCs w:val="24"/>
          <w:highlight w:val="none"/>
          <w:u w:val="single" w:color="auto"/>
        </w:rPr>
        <w:t xml:space="preserve"> </w:t>
      </w:r>
      <w:r>
        <w:rPr>
          <w:rFonts w:ascii="宋体" w:hAnsi="宋体" w:eastAsia="宋体" w:cs="宋体"/>
          <w:spacing w:val="-118"/>
          <w:sz w:val="24"/>
          <w:szCs w:val="24"/>
          <w:highlight w:val="none"/>
        </w:rPr>
        <w:t xml:space="preserve"> </w:t>
      </w:r>
      <w:r>
        <w:rPr>
          <w:rFonts w:ascii="宋体" w:hAnsi="宋体" w:eastAsia="宋体" w:cs="宋体"/>
          <w:spacing w:val="-24"/>
          <w:sz w:val="24"/>
          <w:szCs w:val="24"/>
          <w:highlight w:val="none"/>
        </w:rPr>
        <w:t>月</w:t>
      </w:r>
      <w:r>
        <w:rPr>
          <w:rFonts w:ascii="宋体" w:hAnsi="宋体" w:eastAsia="宋体" w:cs="宋体"/>
          <w:spacing w:val="-115"/>
          <w:sz w:val="24"/>
          <w:szCs w:val="24"/>
          <w:highlight w:val="none"/>
        </w:rPr>
        <w:t xml:space="preserve"> </w:t>
      </w:r>
      <w:r>
        <w:rPr>
          <w:rFonts w:ascii="宋体" w:hAnsi="宋体" w:eastAsia="宋体" w:cs="宋体"/>
          <w:spacing w:val="22"/>
          <w:sz w:val="24"/>
          <w:szCs w:val="24"/>
          <w:highlight w:val="none"/>
          <w:u w:val="single" w:color="auto"/>
        </w:rPr>
        <w:t xml:space="preserve"> </w:t>
      </w:r>
      <w:r>
        <w:rPr>
          <w:rFonts w:hint="eastAsia" w:ascii="宋体" w:hAnsi="宋体" w:eastAsia="宋体" w:cs="宋体"/>
          <w:spacing w:val="22"/>
          <w:sz w:val="24"/>
          <w:szCs w:val="24"/>
          <w:highlight w:val="none"/>
          <w:u w:val="single" w:color="auto"/>
          <w:lang w:eastAsia="zh-CN"/>
        </w:rPr>
        <w:t>1</w:t>
      </w:r>
      <w:r>
        <w:rPr>
          <w:rFonts w:hint="eastAsia" w:ascii="宋体" w:hAnsi="宋体" w:eastAsia="宋体" w:cs="宋体"/>
          <w:spacing w:val="22"/>
          <w:sz w:val="24"/>
          <w:szCs w:val="24"/>
          <w:highlight w:val="none"/>
          <w:u w:val="single" w:color="auto"/>
          <w:lang w:val="en-US" w:eastAsia="zh-CN"/>
        </w:rPr>
        <w:t>3</w:t>
      </w:r>
      <w:r>
        <w:rPr>
          <w:rFonts w:ascii="宋体" w:hAnsi="宋体" w:eastAsia="宋体" w:cs="宋体"/>
          <w:spacing w:val="22"/>
          <w:sz w:val="24"/>
          <w:szCs w:val="24"/>
          <w:highlight w:val="none"/>
          <w:u w:val="single" w:color="auto"/>
        </w:rPr>
        <w:t xml:space="preserve"> </w:t>
      </w:r>
      <w:r>
        <w:rPr>
          <w:rFonts w:ascii="宋体" w:hAnsi="宋体" w:eastAsia="宋体" w:cs="宋体"/>
          <w:spacing w:val="-24"/>
          <w:sz w:val="24"/>
          <w:szCs w:val="24"/>
          <w:highlight w:val="none"/>
        </w:rPr>
        <w:t>日</w:t>
      </w:r>
      <w:r>
        <w:rPr>
          <w:rFonts w:ascii="宋体" w:hAnsi="宋体" w:eastAsia="宋体" w:cs="宋体"/>
          <w:spacing w:val="4"/>
          <w:sz w:val="24"/>
          <w:szCs w:val="24"/>
          <w:highlight w:val="none"/>
        </w:rPr>
        <w:t xml:space="preserve">          </w:t>
      </w:r>
      <w:r>
        <w:rPr>
          <w:rFonts w:ascii="宋体" w:hAnsi="宋体" w:eastAsia="宋体" w:cs="宋体"/>
          <w:spacing w:val="-24"/>
          <w:sz w:val="24"/>
          <w:szCs w:val="24"/>
          <w:highlight w:val="none"/>
        </w:rPr>
        <w:t>日期：</w:t>
      </w:r>
      <w:r>
        <w:rPr>
          <w:rFonts w:ascii="宋体" w:hAnsi="宋体" w:eastAsia="宋体" w:cs="宋体"/>
          <w:spacing w:val="11"/>
          <w:sz w:val="24"/>
          <w:szCs w:val="24"/>
          <w:highlight w:val="none"/>
          <w:u w:val="single" w:color="auto"/>
        </w:rPr>
        <w:t xml:space="preserve"> </w:t>
      </w:r>
      <w:r>
        <w:rPr>
          <w:rFonts w:hint="eastAsia" w:ascii="宋体" w:hAnsi="宋体" w:eastAsia="宋体" w:cs="宋体"/>
          <w:spacing w:val="11"/>
          <w:sz w:val="24"/>
          <w:szCs w:val="24"/>
          <w:highlight w:val="none"/>
          <w:u w:val="single" w:color="auto"/>
          <w:lang w:eastAsia="zh-CN"/>
        </w:rPr>
        <w:t>2</w:t>
      </w:r>
      <w:r>
        <w:rPr>
          <w:rFonts w:hint="eastAsia" w:ascii="宋体" w:hAnsi="宋体" w:eastAsia="宋体" w:cs="宋体"/>
          <w:spacing w:val="11"/>
          <w:sz w:val="24"/>
          <w:szCs w:val="24"/>
          <w:highlight w:val="none"/>
          <w:u w:val="single" w:color="auto"/>
          <w:lang w:val="en-US" w:eastAsia="zh-CN"/>
        </w:rPr>
        <w:t>026</w:t>
      </w:r>
      <w:r>
        <w:rPr>
          <w:rFonts w:ascii="宋体" w:hAnsi="宋体" w:eastAsia="宋体" w:cs="宋体"/>
          <w:spacing w:val="11"/>
          <w:sz w:val="24"/>
          <w:szCs w:val="24"/>
          <w:highlight w:val="none"/>
          <w:u w:val="single" w:color="auto"/>
        </w:rPr>
        <w:t xml:space="preserve">  </w:t>
      </w:r>
      <w:r>
        <w:rPr>
          <w:rFonts w:ascii="宋体" w:hAnsi="宋体" w:eastAsia="宋体" w:cs="宋体"/>
          <w:spacing w:val="-24"/>
          <w:sz w:val="24"/>
          <w:szCs w:val="24"/>
          <w:highlight w:val="none"/>
        </w:rPr>
        <w:t>年</w:t>
      </w:r>
      <w:r>
        <w:rPr>
          <w:rFonts w:ascii="宋体" w:hAnsi="宋体" w:eastAsia="宋体" w:cs="宋体"/>
          <w:spacing w:val="-88"/>
          <w:sz w:val="24"/>
          <w:szCs w:val="24"/>
          <w:highlight w:val="none"/>
        </w:rPr>
        <w:t xml:space="preserve"> </w:t>
      </w:r>
      <w:r>
        <w:rPr>
          <w:rFonts w:ascii="宋体" w:hAnsi="宋体" w:eastAsia="宋体" w:cs="宋体"/>
          <w:spacing w:val="10"/>
          <w:sz w:val="24"/>
          <w:szCs w:val="24"/>
          <w:highlight w:val="none"/>
          <w:u w:val="single" w:color="auto"/>
        </w:rPr>
        <w:t xml:space="preserve"> </w:t>
      </w:r>
      <w:r>
        <w:rPr>
          <w:rFonts w:hint="eastAsia" w:ascii="宋体" w:hAnsi="宋体" w:eastAsia="宋体" w:cs="宋体"/>
          <w:spacing w:val="10"/>
          <w:sz w:val="24"/>
          <w:szCs w:val="24"/>
          <w:highlight w:val="none"/>
          <w:u w:val="single" w:color="auto"/>
          <w:lang w:eastAsia="zh-CN"/>
        </w:rPr>
        <w:t>2</w:t>
      </w:r>
      <w:r>
        <w:rPr>
          <w:rFonts w:ascii="宋体" w:hAnsi="宋体" w:eastAsia="宋体" w:cs="宋体"/>
          <w:spacing w:val="10"/>
          <w:sz w:val="24"/>
          <w:szCs w:val="24"/>
          <w:highlight w:val="none"/>
          <w:u w:val="single" w:color="auto"/>
        </w:rPr>
        <w:t xml:space="preserve">  </w:t>
      </w:r>
      <w:r>
        <w:rPr>
          <w:rFonts w:ascii="宋体" w:hAnsi="宋体" w:eastAsia="宋体" w:cs="宋体"/>
          <w:spacing w:val="-24"/>
          <w:sz w:val="24"/>
          <w:szCs w:val="24"/>
          <w:highlight w:val="none"/>
        </w:rPr>
        <w:t>月</w:t>
      </w:r>
      <w:r>
        <w:rPr>
          <w:rFonts w:hint="eastAsia" w:ascii="宋体" w:hAnsi="宋体" w:eastAsia="宋体" w:cs="宋体"/>
          <w:spacing w:val="-24"/>
          <w:sz w:val="24"/>
          <w:szCs w:val="24"/>
          <w:highlight w:val="none"/>
          <w:lang w:val="en-US" w:eastAsia="zh-CN"/>
        </w:rPr>
        <w:t xml:space="preserve">  13  日</w:t>
      </w:r>
    </w:p>
    <w:p w14:paraId="5A4D9F40">
      <w:pPr>
        <w:pStyle w:val="2"/>
        <w:spacing w:line="255" w:lineRule="auto"/>
        <w:rPr>
          <w:highlight w:val="none"/>
        </w:rPr>
      </w:pPr>
    </w:p>
    <w:p w14:paraId="164F8A50">
      <w:pPr>
        <w:pStyle w:val="2"/>
        <w:spacing w:line="255" w:lineRule="auto"/>
        <w:rPr>
          <w:highlight w:val="none"/>
        </w:rPr>
      </w:pPr>
    </w:p>
    <w:p w14:paraId="2AB53DCD">
      <w:pPr>
        <w:pStyle w:val="2"/>
        <w:spacing w:line="255" w:lineRule="auto"/>
        <w:rPr>
          <w:highlight w:val="none"/>
        </w:rPr>
      </w:pPr>
    </w:p>
    <w:p w14:paraId="29AF2828">
      <w:pPr>
        <w:pStyle w:val="2"/>
        <w:spacing w:line="256" w:lineRule="auto"/>
        <w:rPr>
          <w:highlight w:val="none"/>
        </w:rPr>
      </w:pPr>
    </w:p>
    <w:p w14:paraId="359DA7B6">
      <w:pPr>
        <w:spacing w:before="173" w:line="219" w:lineRule="auto"/>
        <w:ind w:left="3"/>
        <w:rPr>
          <w:rFonts w:ascii="宋体" w:hAnsi="宋体" w:eastAsia="宋体" w:cs="宋体"/>
          <w:sz w:val="23"/>
          <w:szCs w:val="23"/>
          <w:highlight w:val="none"/>
        </w:rPr>
      </w:pPr>
      <w:r>
        <w:rPr>
          <w:rFonts w:ascii="宋体" w:hAnsi="宋体" w:eastAsia="宋体" w:cs="宋体"/>
          <w:b/>
          <w:bCs/>
          <w:spacing w:val="-5"/>
          <w:sz w:val="23"/>
          <w:szCs w:val="23"/>
          <w:highlight w:val="none"/>
        </w:rPr>
        <w:t>附件六：</w:t>
      </w:r>
    </w:p>
    <w:p w14:paraId="355C008B">
      <w:pPr>
        <w:spacing w:before="169" w:line="219" w:lineRule="auto"/>
        <w:ind w:left="3204"/>
        <w:rPr>
          <w:rFonts w:ascii="宋体" w:hAnsi="宋体" w:eastAsia="宋体" w:cs="宋体"/>
          <w:sz w:val="32"/>
          <w:szCs w:val="32"/>
          <w:highlight w:val="none"/>
        </w:rPr>
      </w:pPr>
      <w:r>
        <w:rPr>
          <w:rFonts w:ascii="宋体" w:hAnsi="宋体" w:eastAsia="宋体" w:cs="宋体"/>
          <w:b/>
          <w:bCs/>
          <w:spacing w:val="-5"/>
          <w:sz w:val="32"/>
          <w:szCs w:val="32"/>
          <w:highlight w:val="none"/>
        </w:rPr>
        <w:t>民工工资按时发放承诺书</w:t>
      </w:r>
    </w:p>
    <w:p w14:paraId="5F85374D">
      <w:pPr>
        <w:pStyle w:val="2"/>
        <w:spacing w:line="277" w:lineRule="auto"/>
        <w:rPr>
          <w:highlight w:val="none"/>
        </w:rPr>
      </w:pPr>
    </w:p>
    <w:p w14:paraId="3D1F39E4">
      <w:pPr>
        <w:pStyle w:val="2"/>
        <w:spacing w:line="278" w:lineRule="auto"/>
        <w:rPr>
          <w:highlight w:val="none"/>
        </w:rPr>
      </w:pPr>
    </w:p>
    <w:p w14:paraId="348FA69B">
      <w:pPr>
        <w:spacing w:before="74" w:line="219" w:lineRule="auto"/>
        <w:rPr>
          <w:rFonts w:ascii="宋体" w:hAnsi="宋体" w:eastAsia="宋体" w:cs="宋体"/>
          <w:sz w:val="23"/>
          <w:szCs w:val="23"/>
          <w:highlight w:val="none"/>
        </w:rPr>
      </w:pPr>
      <w:r>
        <w:rPr>
          <w:rFonts w:ascii="宋体" w:hAnsi="宋体" w:eastAsia="宋体" w:cs="宋体"/>
          <w:spacing w:val="6"/>
          <w:sz w:val="23"/>
          <w:szCs w:val="23"/>
          <w:highlight w:val="none"/>
        </w:rPr>
        <w:t>陕西小杰航星新能源有限公司：</w:t>
      </w:r>
    </w:p>
    <w:p w14:paraId="10FE1113">
      <w:pPr>
        <w:spacing w:before="87" w:line="289" w:lineRule="auto"/>
        <w:ind w:right="196" w:firstLine="479"/>
        <w:rPr>
          <w:rFonts w:ascii="宋体" w:hAnsi="宋体" w:eastAsia="宋体" w:cs="宋体"/>
          <w:sz w:val="23"/>
          <w:szCs w:val="23"/>
          <w:highlight w:val="none"/>
        </w:rPr>
      </w:pPr>
      <w:r>
        <w:rPr>
          <w:rFonts w:ascii="宋体" w:hAnsi="宋体" w:eastAsia="宋体" w:cs="宋体"/>
          <w:spacing w:val="7"/>
          <w:sz w:val="23"/>
          <w:szCs w:val="23"/>
          <w:highlight w:val="none"/>
        </w:rPr>
        <w:t>为了保证农民工工资按时发放，避免拖欠或克扣农民工工</w:t>
      </w:r>
      <w:r>
        <w:rPr>
          <w:rFonts w:ascii="宋体" w:hAnsi="宋体" w:eastAsia="宋体" w:cs="宋体"/>
          <w:spacing w:val="6"/>
          <w:sz w:val="23"/>
          <w:szCs w:val="23"/>
          <w:highlight w:val="none"/>
        </w:rPr>
        <w:t>资的现象发生，我公司对我</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们投标的就农民工工资发放问题特向贵单位郑重承诺如下：</w:t>
      </w:r>
    </w:p>
    <w:p w14:paraId="172A26E2">
      <w:pPr>
        <w:spacing w:before="1" w:line="271" w:lineRule="auto"/>
        <w:ind w:right="187" w:firstLine="479"/>
        <w:rPr>
          <w:rFonts w:ascii="宋体" w:hAnsi="宋体" w:eastAsia="宋体" w:cs="宋体"/>
          <w:sz w:val="23"/>
          <w:szCs w:val="23"/>
          <w:highlight w:val="none"/>
        </w:rPr>
      </w:pPr>
      <w:r>
        <w:rPr>
          <w:rFonts w:ascii="宋体" w:hAnsi="宋体" w:eastAsia="宋体" w:cs="宋体"/>
          <w:spacing w:val="5"/>
          <w:sz w:val="23"/>
          <w:szCs w:val="23"/>
          <w:highlight w:val="none"/>
        </w:rPr>
        <w:t>一</w:t>
      </w:r>
      <w:r>
        <w:rPr>
          <w:rFonts w:ascii="宋体" w:hAnsi="宋体" w:eastAsia="宋体" w:cs="宋体"/>
          <w:spacing w:val="-44"/>
          <w:sz w:val="23"/>
          <w:szCs w:val="23"/>
          <w:highlight w:val="none"/>
        </w:rPr>
        <w:t xml:space="preserve"> </w:t>
      </w:r>
      <w:r>
        <w:rPr>
          <w:rFonts w:ascii="宋体" w:hAnsi="宋体" w:eastAsia="宋体" w:cs="宋体"/>
          <w:spacing w:val="5"/>
          <w:sz w:val="23"/>
          <w:szCs w:val="23"/>
          <w:highlight w:val="none"/>
        </w:rPr>
        <w:t>、我们公司已充分认识到农民工工资发放的重要性，中标后在组建项目领导班子的</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同时组建以</w:t>
      </w:r>
      <w:r>
        <w:rPr>
          <w:rFonts w:ascii="宋体" w:hAnsi="宋体" w:eastAsia="宋体" w:cs="宋体"/>
          <w:spacing w:val="-90"/>
          <w:sz w:val="23"/>
          <w:szCs w:val="23"/>
          <w:highlight w:val="none"/>
        </w:rPr>
        <w:t xml:space="preserve"> </w:t>
      </w:r>
      <w:r>
        <w:rPr>
          <w:rFonts w:ascii="宋体" w:hAnsi="宋体" w:eastAsia="宋体" w:cs="宋体"/>
          <w:spacing w:val="5"/>
          <w:sz w:val="23"/>
          <w:szCs w:val="23"/>
          <w:highlight w:val="none"/>
          <w:u w:val="single" w:color="auto"/>
        </w:rPr>
        <w:t xml:space="preserve">      </w:t>
      </w:r>
      <w:r>
        <w:rPr>
          <w:rFonts w:hint="eastAsia" w:ascii="宋体" w:hAnsi="宋体" w:eastAsia="宋体" w:cs="宋体"/>
          <w:spacing w:val="5"/>
          <w:sz w:val="23"/>
          <w:szCs w:val="23"/>
          <w:highlight w:val="none"/>
          <w:u w:val="single" w:color="auto"/>
          <w:lang w:val="en-US" w:eastAsia="zh-CN"/>
        </w:rPr>
        <w:t>刘利科</w:t>
      </w:r>
      <w:r>
        <w:rPr>
          <w:rFonts w:ascii="宋体" w:hAnsi="宋体" w:eastAsia="宋体" w:cs="宋体"/>
          <w:spacing w:val="5"/>
          <w:sz w:val="23"/>
          <w:szCs w:val="23"/>
          <w:highlight w:val="none"/>
          <w:u w:val="single" w:color="auto"/>
        </w:rPr>
        <w:t xml:space="preserve">   </w:t>
      </w:r>
      <w:r>
        <w:rPr>
          <w:rFonts w:ascii="宋体" w:hAnsi="宋体" w:eastAsia="宋体" w:cs="宋体"/>
          <w:spacing w:val="-15"/>
          <w:sz w:val="23"/>
          <w:szCs w:val="23"/>
          <w:highlight w:val="none"/>
        </w:rPr>
        <w:t xml:space="preserve"> </w:t>
      </w:r>
      <w:r>
        <w:rPr>
          <w:rFonts w:ascii="宋体" w:hAnsi="宋体" w:eastAsia="宋体" w:cs="宋体"/>
          <w:spacing w:val="9"/>
          <w:sz w:val="23"/>
          <w:szCs w:val="23"/>
          <w:highlight w:val="none"/>
        </w:rPr>
        <w:t>(项目经理)为组长的农民工工资及相关问题专项解决工作</w:t>
      </w:r>
      <w:r>
        <w:rPr>
          <w:rFonts w:ascii="宋体" w:hAnsi="宋体" w:eastAsia="宋体" w:cs="宋体"/>
          <w:sz w:val="23"/>
          <w:szCs w:val="23"/>
          <w:highlight w:val="none"/>
        </w:rPr>
        <w:t xml:space="preserve"> </w:t>
      </w:r>
      <w:r>
        <w:rPr>
          <w:rFonts w:ascii="宋体" w:hAnsi="宋体" w:eastAsia="宋体" w:cs="宋体"/>
          <w:spacing w:val="22"/>
          <w:sz w:val="23"/>
          <w:szCs w:val="23"/>
          <w:highlight w:val="none"/>
        </w:rPr>
        <w:t>组(联系电话：手机</w:t>
      </w:r>
      <w:r>
        <w:rPr>
          <w:rFonts w:ascii="宋体" w:hAnsi="宋体" w:eastAsia="宋体" w:cs="宋体"/>
          <w:spacing w:val="-112"/>
          <w:sz w:val="23"/>
          <w:szCs w:val="23"/>
          <w:highlight w:val="none"/>
        </w:rPr>
        <w:t xml:space="preserve"> </w:t>
      </w:r>
      <w:r>
        <w:rPr>
          <w:rFonts w:ascii="宋体" w:hAnsi="宋体" w:eastAsia="宋体" w:cs="宋体"/>
          <w:spacing w:val="5"/>
          <w:sz w:val="23"/>
          <w:szCs w:val="23"/>
          <w:highlight w:val="none"/>
          <w:u w:val="single" w:color="auto"/>
        </w:rPr>
        <w:t xml:space="preserve">  </w:t>
      </w:r>
      <w:r>
        <w:rPr>
          <w:rFonts w:hint="eastAsia" w:ascii="宋体" w:hAnsi="宋体" w:eastAsia="宋体" w:cs="宋体"/>
          <w:spacing w:val="22"/>
          <w:sz w:val="23"/>
          <w:szCs w:val="23"/>
          <w:highlight w:val="none"/>
          <w:u w:val="single" w:color="auto"/>
        </w:rPr>
        <w:t>13892960777</w:t>
      </w:r>
      <w:r>
        <w:rPr>
          <w:rFonts w:ascii="宋体" w:hAnsi="宋体" w:eastAsia="宋体" w:cs="宋体"/>
          <w:spacing w:val="5"/>
          <w:sz w:val="23"/>
          <w:szCs w:val="23"/>
          <w:highlight w:val="none"/>
          <w:u w:val="single" w:color="auto"/>
        </w:rPr>
        <w:t xml:space="preserve">  </w:t>
      </w:r>
      <w:r>
        <w:rPr>
          <w:rFonts w:ascii="宋体" w:hAnsi="宋体" w:eastAsia="宋体" w:cs="宋体"/>
          <w:spacing w:val="-35"/>
          <w:sz w:val="23"/>
          <w:szCs w:val="23"/>
          <w:highlight w:val="none"/>
        </w:rPr>
        <w:t xml:space="preserve"> </w:t>
      </w:r>
      <w:r>
        <w:rPr>
          <w:rFonts w:ascii="宋体" w:hAnsi="宋体" w:eastAsia="宋体" w:cs="宋体"/>
          <w:spacing w:val="22"/>
          <w:sz w:val="23"/>
          <w:szCs w:val="23"/>
          <w:highlight w:val="none"/>
        </w:rPr>
        <w:t>固定电话</w:t>
      </w:r>
      <w:r>
        <w:rPr>
          <w:rFonts w:ascii="宋体" w:hAnsi="宋体" w:eastAsia="宋体" w:cs="宋体"/>
          <w:spacing w:val="22"/>
          <w:sz w:val="23"/>
          <w:szCs w:val="23"/>
          <w:highlight w:val="none"/>
          <w:u w:val="single" w:color="auto"/>
        </w:rPr>
        <w:t xml:space="preserve">    </w:t>
      </w:r>
      <w:r>
        <w:rPr>
          <w:rFonts w:hint="eastAsia" w:ascii="宋体" w:hAnsi="宋体" w:eastAsia="宋体" w:cs="宋体"/>
          <w:spacing w:val="22"/>
          <w:sz w:val="23"/>
          <w:szCs w:val="23"/>
          <w:highlight w:val="none"/>
          <w:u w:val="single" w:color="auto"/>
          <w:lang w:val="en-US" w:eastAsia="zh-CN"/>
        </w:rPr>
        <w:t>/</w:t>
      </w:r>
      <w:r>
        <w:rPr>
          <w:rFonts w:ascii="宋体" w:hAnsi="宋体" w:eastAsia="宋体" w:cs="宋体"/>
          <w:spacing w:val="22"/>
          <w:sz w:val="23"/>
          <w:szCs w:val="23"/>
          <w:highlight w:val="none"/>
          <w:u w:val="single" w:color="auto"/>
        </w:rPr>
        <w:t xml:space="preserve">      </w:t>
      </w:r>
      <w:r>
        <w:rPr>
          <w:rFonts w:ascii="宋体" w:hAnsi="宋体" w:eastAsia="宋体" w:cs="宋体"/>
          <w:spacing w:val="-105"/>
          <w:sz w:val="23"/>
          <w:szCs w:val="23"/>
          <w:highlight w:val="none"/>
        </w:rPr>
        <w:t xml:space="preserve"> </w:t>
      </w:r>
      <w:r>
        <w:rPr>
          <w:rFonts w:ascii="宋体" w:hAnsi="宋体" w:eastAsia="宋体" w:cs="宋体"/>
          <w:spacing w:val="22"/>
          <w:sz w:val="23"/>
          <w:szCs w:val="23"/>
          <w:highlight w:val="none"/>
        </w:rPr>
        <w:t>),该工作组为常设机构，随时</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负责解决与农民工有关的所有事宜。</w:t>
      </w:r>
    </w:p>
    <w:p w14:paraId="55B96486">
      <w:pPr>
        <w:spacing w:before="86" w:line="219" w:lineRule="auto"/>
        <w:ind w:left="479"/>
        <w:rPr>
          <w:rFonts w:ascii="宋体" w:hAnsi="宋体" w:eastAsia="宋体" w:cs="宋体"/>
          <w:sz w:val="23"/>
          <w:szCs w:val="23"/>
          <w:highlight w:val="none"/>
        </w:rPr>
      </w:pPr>
      <w:r>
        <w:rPr>
          <w:rFonts w:ascii="宋体" w:hAnsi="宋体" w:eastAsia="宋体" w:cs="宋体"/>
          <w:spacing w:val="7"/>
          <w:sz w:val="23"/>
          <w:szCs w:val="23"/>
          <w:highlight w:val="none"/>
        </w:rPr>
        <w:t>二</w:t>
      </w:r>
      <w:r>
        <w:rPr>
          <w:rFonts w:ascii="宋体" w:hAnsi="宋体" w:eastAsia="宋体" w:cs="宋体"/>
          <w:spacing w:val="-44"/>
          <w:sz w:val="23"/>
          <w:szCs w:val="23"/>
          <w:highlight w:val="none"/>
        </w:rPr>
        <w:t xml:space="preserve"> </w:t>
      </w:r>
      <w:r>
        <w:rPr>
          <w:rFonts w:ascii="宋体" w:hAnsi="宋体" w:eastAsia="宋体" w:cs="宋体"/>
          <w:spacing w:val="7"/>
          <w:sz w:val="23"/>
          <w:szCs w:val="23"/>
          <w:highlight w:val="none"/>
        </w:rPr>
        <w:t>、我们获得工程款后，优先支付农民工工资，并将工资直接发放给农民工本人。</w:t>
      </w:r>
    </w:p>
    <w:p w14:paraId="465E25FE">
      <w:pPr>
        <w:spacing w:before="89" w:line="254" w:lineRule="auto"/>
        <w:ind w:right="174" w:firstLine="479"/>
        <w:rPr>
          <w:rFonts w:ascii="宋体" w:hAnsi="宋体" w:eastAsia="宋体" w:cs="宋体"/>
          <w:sz w:val="23"/>
          <w:szCs w:val="23"/>
          <w:highlight w:val="none"/>
        </w:rPr>
      </w:pPr>
      <w:r>
        <w:rPr>
          <w:rFonts w:ascii="宋体" w:hAnsi="宋体" w:eastAsia="宋体" w:cs="宋体"/>
          <w:spacing w:val="6"/>
          <w:sz w:val="23"/>
          <w:szCs w:val="23"/>
          <w:highlight w:val="none"/>
        </w:rPr>
        <w:t>三</w:t>
      </w:r>
      <w:r>
        <w:rPr>
          <w:rFonts w:ascii="宋体" w:hAnsi="宋体" w:eastAsia="宋体" w:cs="宋体"/>
          <w:spacing w:val="-58"/>
          <w:sz w:val="23"/>
          <w:szCs w:val="23"/>
          <w:highlight w:val="none"/>
        </w:rPr>
        <w:t xml:space="preserve"> </w:t>
      </w:r>
      <w:r>
        <w:rPr>
          <w:rFonts w:ascii="宋体" w:hAnsi="宋体" w:eastAsia="宋体" w:cs="宋体"/>
          <w:spacing w:val="6"/>
          <w:sz w:val="23"/>
          <w:szCs w:val="23"/>
          <w:highlight w:val="none"/>
        </w:rPr>
        <w:t>、在支付农民工工资时，编制工资支付表，如实记录工资支</w:t>
      </w:r>
      <w:r>
        <w:rPr>
          <w:rFonts w:ascii="宋体" w:hAnsi="宋体" w:eastAsia="宋体" w:cs="宋体"/>
          <w:spacing w:val="5"/>
          <w:sz w:val="23"/>
          <w:szCs w:val="23"/>
          <w:highlight w:val="none"/>
        </w:rPr>
        <w:t>付情况，并将有关记录</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保存备查。</w:t>
      </w:r>
    </w:p>
    <w:p w14:paraId="5BE3278C">
      <w:pPr>
        <w:spacing w:before="88" w:line="268" w:lineRule="auto"/>
        <w:ind w:firstLine="479"/>
        <w:rPr>
          <w:rFonts w:ascii="宋体" w:hAnsi="宋体" w:eastAsia="宋体" w:cs="宋体"/>
          <w:sz w:val="23"/>
          <w:szCs w:val="23"/>
          <w:highlight w:val="none"/>
        </w:rPr>
      </w:pPr>
      <w:r>
        <w:rPr>
          <w:rFonts w:ascii="宋体" w:hAnsi="宋体" w:eastAsia="宋体" w:cs="宋体"/>
          <w:spacing w:val="10"/>
          <w:sz w:val="23"/>
          <w:szCs w:val="23"/>
          <w:highlight w:val="none"/>
        </w:rPr>
        <w:t>四</w:t>
      </w:r>
      <w:r>
        <w:rPr>
          <w:rFonts w:ascii="宋体" w:hAnsi="宋体" w:eastAsia="宋体" w:cs="宋体"/>
          <w:spacing w:val="-36"/>
          <w:sz w:val="23"/>
          <w:szCs w:val="23"/>
          <w:highlight w:val="none"/>
        </w:rPr>
        <w:t xml:space="preserve"> </w:t>
      </w:r>
      <w:r>
        <w:rPr>
          <w:rFonts w:ascii="宋体" w:hAnsi="宋体" w:eastAsia="宋体" w:cs="宋体"/>
          <w:spacing w:val="10"/>
          <w:sz w:val="23"/>
          <w:szCs w:val="23"/>
          <w:highlight w:val="none"/>
        </w:rPr>
        <w:t>、我们保证绝不违反规定将工程分包给不具备用工主体资格的组织或个</w:t>
      </w:r>
      <w:r>
        <w:rPr>
          <w:rFonts w:ascii="宋体" w:hAnsi="宋体" w:eastAsia="宋体" w:cs="宋体"/>
          <w:spacing w:val="9"/>
          <w:sz w:val="23"/>
          <w:szCs w:val="23"/>
          <w:highlight w:val="none"/>
        </w:rPr>
        <w:t>人，否则，</w:t>
      </w:r>
      <w:r>
        <w:rPr>
          <w:rFonts w:ascii="宋体" w:hAnsi="宋体" w:eastAsia="宋体" w:cs="宋体"/>
          <w:sz w:val="23"/>
          <w:szCs w:val="23"/>
          <w:highlight w:val="none"/>
        </w:rPr>
        <w:t xml:space="preserve"> </w:t>
      </w:r>
      <w:r>
        <w:rPr>
          <w:rFonts w:ascii="宋体" w:hAnsi="宋体" w:eastAsia="宋体" w:cs="宋体"/>
          <w:spacing w:val="14"/>
          <w:sz w:val="23"/>
          <w:szCs w:val="23"/>
          <w:highlight w:val="none"/>
        </w:rPr>
        <w:t>贵单位有权要求其无条件退场我公司负责处理善后事宜，如</w:t>
      </w:r>
      <w:r>
        <w:rPr>
          <w:rFonts w:ascii="宋体" w:hAnsi="宋体" w:eastAsia="宋体" w:cs="宋体"/>
          <w:spacing w:val="13"/>
          <w:sz w:val="23"/>
          <w:szCs w:val="23"/>
          <w:highlight w:val="none"/>
        </w:rPr>
        <w:t>出现滋事事件，我公司负全</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部责任，并接受贵单位的经济处罚。</w:t>
      </w:r>
    </w:p>
    <w:p w14:paraId="11FF80D4">
      <w:pPr>
        <w:spacing w:before="77" w:line="262" w:lineRule="auto"/>
        <w:ind w:right="191" w:firstLine="479"/>
        <w:rPr>
          <w:rFonts w:ascii="宋体" w:hAnsi="宋体" w:eastAsia="宋体" w:cs="宋体"/>
          <w:sz w:val="23"/>
          <w:szCs w:val="23"/>
          <w:highlight w:val="none"/>
        </w:rPr>
      </w:pPr>
      <w:r>
        <w:rPr>
          <w:rFonts w:ascii="宋体" w:hAnsi="宋体" w:eastAsia="宋体" w:cs="宋体"/>
          <w:spacing w:val="5"/>
          <w:sz w:val="23"/>
          <w:szCs w:val="23"/>
          <w:highlight w:val="none"/>
        </w:rPr>
        <w:t>五</w:t>
      </w:r>
      <w:r>
        <w:rPr>
          <w:rFonts w:ascii="宋体" w:hAnsi="宋体" w:eastAsia="宋体" w:cs="宋体"/>
          <w:spacing w:val="-48"/>
          <w:sz w:val="23"/>
          <w:szCs w:val="23"/>
          <w:highlight w:val="none"/>
        </w:rPr>
        <w:t xml:space="preserve"> </w:t>
      </w:r>
      <w:r>
        <w:rPr>
          <w:rFonts w:ascii="宋体" w:hAnsi="宋体" w:eastAsia="宋体" w:cs="宋体"/>
          <w:spacing w:val="5"/>
          <w:sz w:val="23"/>
          <w:szCs w:val="23"/>
          <w:highlight w:val="none"/>
        </w:rPr>
        <w:t>、我们保证对劳务分包企业的工资支付情况及有关事宜，进行全方位监督，确保农</w:t>
      </w:r>
      <w:r>
        <w:rPr>
          <w:rFonts w:ascii="宋体" w:hAnsi="宋体" w:eastAsia="宋体" w:cs="宋体"/>
          <w:sz w:val="23"/>
          <w:szCs w:val="23"/>
          <w:highlight w:val="none"/>
        </w:rPr>
        <w:t xml:space="preserve"> </w:t>
      </w:r>
      <w:r>
        <w:rPr>
          <w:rFonts w:ascii="宋体" w:hAnsi="宋体" w:eastAsia="宋体" w:cs="宋体"/>
          <w:spacing w:val="4"/>
          <w:sz w:val="23"/>
          <w:szCs w:val="23"/>
          <w:highlight w:val="none"/>
        </w:rPr>
        <w:t>民工及时足额领到工资。</w:t>
      </w:r>
    </w:p>
    <w:p w14:paraId="1BFCAEE3">
      <w:pPr>
        <w:spacing w:before="88" w:line="249" w:lineRule="auto"/>
        <w:ind w:right="188" w:firstLine="479"/>
        <w:rPr>
          <w:rFonts w:ascii="宋体" w:hAnsi="宋体" w:eastAsia="宋体" w:cs="宋体"/>
          <w:sz w:val="23"/>
          <w:szCs w:val="23"/>
          <w:highlight w:val="none"/>
        </w:rPr>
      </w:pPr>
      <w:r>
        <w:rPr>
          <w:rFonts w:ascii="宋体" w:hAnsi="宋体" w:eastAsia="宋体" w:cs="宋体"/>
          <w:spacing w:val="5"/>
          <w:sz w:val="23"/>
          <w:szCs w:val="23"/>
          <w:highlight w:val="none"/>
        </w:rPr>
        <w:t>六</w:t>
      </w:r>
      <w:r>
        <w:rPr>
          <w:rFonts w:ascii="宋体" w:hAnsi="宋体" w:eastAsia="宋体" w:cs="宋体"/>
          <w:spacing w:val="-45"/>
          <w:sz w:val="23"/>
          <w:szCs w:val="23"/>
          <w:highlight w:val="none"/>
        </w:rPr>
        <w:t xml:space="preserve"> </w:t>
      </w:r>
      <w:r>
        <w:rPr>
          <w:rFonts w:ascii="宋体" w:hAnsi="宋体" w:eastAsia="宋体" w:cs="宋体"/>
          <w:spacing w:val="5"/>
          <w:sz w:val="23"/>
          <w:szCs w:val="23"/>
          <w:highlight w:val="none"/>
        </w:rPr>
        <w:t>、我公司为避免出现拖欠或克扣农民工工资等现象，建立了农民工工资储备金应急</w:t>
      </w:r>
      <w:r>
        <w:rPr>
          <w:rFonts w:ascii="宋体" w:hAnsi="宋体" w:eastAsia="宋体" w:cs="宋体"/>
          <w:sz w:val="23"/>
          <w:szCs w:val="23"/>
          <w:highlight w:val="none"/>
        </w:rPr>
        <w:t xml:space="preserve"> </w:t>
      </w:r>
      <w:r>
        <w:rPr>
          <w:rFonts w:ascii="宋体" w:hAnsi="宋体" w:eastAsia="宋体" w:cs="宋体"/>
          <w:spacing w:val="9"/>
          <w:sz w:val="23"/>
          <w:szCs w:val="23"/>
          <w:highlight w:val="none"/>
        </w:rPr>
        <w:t>机制，防止出现因拖欠农民工工资而引发群体性上访事件。</w:t>
      </w:r>
    </w:p>
    <w:p w14:paraId="49615C15">
      <w:pPr>
        <w:spacing w:before="99" w:line="254" w:lineRule="auto"/>
        <w:ind w:right="177" w:firstLine="479"/>
        <w:rPr>
          <w:rFonts w:ascii="宋体" w:hAnsi="宋体" w:eastAsia="宋体" w:cs="宋体"/>
          <w:sz w:val="23"/>
          <w:szCs w:val="23"/>
          <w:highlight w:val="none"/>
        </w:rPr>
      </w:pPr>
      <w:r>
        <w:rPr>
          <w:rFonts w:ascii="宋体" w:hAnsi="宋体" w:eastAsia="宋体" w:cs="宋体"/>
          <w:spacing w:val="7"/>
          <w:sz w:val="23"/>
          <w:szCs w:val="23"/>
          <w:highlight w:val="none"/>
        </w:rPr>
        <w:t xml:space="preserve">七、我公司在支付农民工工资时，随时接受发包人及监理公司的监督检查，并对提出 </w:t>
      </w:r>
      <w:r>
        <w:rPr>
          <w:rFonts w:ascii="宋体" w:hAnsi="宋体" w:eastAsia="宋体" w:cs="宋体"/>
          <w:spacing w:val="6"/>
          <w:sz w:val="23"/>
          <w:szCs w:val="23"/>
          <w:highlight w:val="none"/>
        </w:rPr>
        <w:t>的质疑做合理解释。</w:t>
      </w:r>
    </w:p>
    <w:p w14:paraId="63BB85D9">
      <w:pPr>
        <w:spacing w:before="86" w:line="266" w:lineRule="auto"/>
        <w:ind w:right="188" w:firstLine="479"/>
        <w:rPr>
          <w:rFonts w:ascii="宋体" w:hAnsi="宋体" w:eastAsia="宋体" w:cs="宋体"/>
          <w:sz w:val="23"/>
          <w:szCs w:val="23"/>
          <w:highlight w:val="none"/>
        </w:rPr>
      </w:pPr>
      <w:r>
        <w:rPr>
          <w:rFonts w:ascii="宋体" w:hAnsi="宋体" w:eastAsia="宋体" w:cs="宋体"/>
          <w:spacing w:val="8"/>
          <w:sz w:val="23"/>
          <w:szCs w:val="23"/>
          <w:highlight w:val="none"/>
        </w:rPr>
        <w:t>八</w:t>
      </w:r>
      <w:r>
        <w:rPr>
          <w:rFonts w:ascii="宋体" w:hAnsi="宋体" w:eastAsia="宋体" w:cs="宋体"/>
          <w:spacing w:val="-40"/>
          <w:sz w:val="23"/>
          <w:szCs w:val="23"/>
          <w:highlight w:val="none"/>
        </w:rPr>
        <w:t xml:space="preserve"> </w:t>
      </w:r>
      <w:r>
        <w:rPr>
          <w:rFonts w:ascii="宋体" w:hAnsi="宋体" w:eastAsia="宋体" w:cs="宋体"/>
          <w:spacing w:val="8"/>
          <w:sz w:val="23"/>
          <w:szCs w:val="23"/>
          <w:highlight w:val="none"/>
        </w:rPr>
        <w:t>、若由于我们公司未处理好农民工工资及与农民工有关的所有事宜而产生纠纷(如</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投诉、打架、滋事等事件),由此给发包人造成恶劣影响或干扰贵发包人正常</w:t>
      </w:r>
      <w:r>
        <w:rPr>
          <w:rFonts w:ascii="宋体" w:hAnsi="宋体" w:eastAsia="宋体" w:cs="宋体"/>
          <w:spacing w:val="12"/>
          <w:sz w:val="23"/>
          <w:szCs w:val="23"/>
          <w:highlight w:val="none"/>
        </w:rPr>
        <w:t>工作，我公</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司愿接受违约处罚；发包人还有权对导致纠纷的事件进行处理，所发生费用从所支付</w:t>
      </w:r>
      <w:r>
        <w:rPr>
          <w:rFonts w:ascii="宋体" w:hAnsi="宋体" w:eastAsia="宋体" w:cs="宋体"/>
          <w:spacing w:val="6"/>
          <w:sz w:val="23"/>
          <w:szCs w:val="23"/>
          <w:highlight w:val="none"/>
        </w:rPr>
        <w:t>的工</w:t>
      </w:r>
      <w:r>
        <w:rPr>
          <w:rFonts w:ascii="宋体" w:hAnsi="宋体" w:eastAsia="宋体" w:cs="宋体"/>
          <w:sz w:val="23"/>
          <w:szCs w:val="23"/>
          <w:highlight w:val="none"/>
        </w:rPr>
        <w:t xml:space="preserve"> </w:t>
      </w:r>
      <w:r>
        <w:rPr>
          <w:rFonts w:ascii="宋体" w:hAnsi="宋体" w:eastAsia="宋体" w:cs="宋体"/>
          <w:spacing w:val="5"/>
          <w:sz w:val="23"/>
          <w:szCs w:val="23"/>
          <w:highlight w:val="none"/>
        </w:rPr>
        <w:t>程款中扣减。</w:t>
      </w:r>
    </w:p>
    <w:p w14:paraId="64C4FEA7">
      <w:pPr>
        <w:spacing w:before="103" w:line="261" w:lineRule="auto"/>
        <w:ind w:right="193" w:firstLine="479"/>
        <w:rPr>
          <w:rFonts w:ascii="宋体" w:hAnsi="宋体" w:eastAsia="宋体" w:cs="宋体"/>
          <w:sz w:val="23"/>
          <w:szCs w:val="23"/>
          <w:highlight w:val="none"/>
        </w:rPr>
      </w:pPr>
      <w:r>
        <w:rPr>
          <w:rFonts w:ascii="宋体" w:hAnsi="宋体" w:eastAsia="宋体" w:cs="宋体"/>
          <w:spacing w:val="5"/>
          <w:sz w:val="23"/>
          <w:szCs w:val="23"/>
          <w:highlight w:val="none"/>
        </w:rPr>
        <w:t>九</w:t>
      </w:r>
      <w:r>
        <w:rPr>
          <w:rFonts w:ascii="宋体" w:hAnsi="宋体" w:eastAsia="宋体" w:cs="宋体"/>
          <w:spacing w:val="-49"/>
          <w:sz w:val="23"/>
          <w:szCs w:val="23"/>
          <w:highlight w:val="none"/>
        </w:rPr>
        <w:t xml:space="preserve"> </w:t>
      </w:r>
      <w:r>
        <w:rPr>
          <w:rFonts w:ascii="宋体" w:hAnsi="宋体" w:eastAsia="宋体" w:cs="宋体"/>
          <w:spacing w:val="5"/>
          <w:sz w:val="23"/>
          <w:szCs w:val="23"/>
          <w:highlight w:val="none"/>
        </w:rPr>
        <w:t>、我公司承诺不拖欠农民工工资。若因承包人原因，出现本项目农民工的过激行为</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造成不良影响事件的，我公司向发包人赔偿品牌形象损失，发包人有权从给我</w:t>
      </w:r>
      <w:r>
        <w:rPr>
          <w:rFonts w:ascii="宋体" w:hAnsi="宋体" w:eastAsia="宋体" w:cs="宋体"/>
          <w:spacing w:val="6"/>
          <w:sz w:val="23"/>
          <w:szCs w:val="23"/>
          <w:highlight w:val="none"/>
        </w:rPr>
        <w:t>公司的任何</w:t>
      </w:r>
      <w:r>
        <w:rPr>
          <w:rFonts w:ascii="宋体" w:hAnsi="宋体" w:eastAsia="宋体" w:cs="宋体"/>
          <w:sz w:val="23"/>
          <w:szCs w:val="23"/>
          <w:highlight w:val="none"/>
        </w:rPr>
        <w:t xml:space="preserve"> </w:t>
      </w:r>
      <w:r>
        <w:rPr>
          <w:rFonts w:ascii="宋体" w:hAnsi="宋体" w:eastAsia="宋体" w:cs="宋体"/>
          <w:spacing w:val="5"/>
          <w:sz w:val="23"/>
          <w:szCs w:val="23"/>
          <w:highlight w:val="none"/>
        </w:rPr>
        <w:t>付款中扣除。</w:t>
      </w:r>
    </w:p>
    <w:p w14:paraId="6439E6EC">
      <w:pPr>
        <w:spacing w:before="78" w:line="219" w:lineRule="auto"/>
        <w:ind w:left="479"/>
        <w:rPr>
          <w:rFonts w:ascii="宋体" w:hAnsi="宋体" w:eastAsia="宋体" w:cs="宋体"/>
          <w:sz w:val="25"/>
          <w:szCs w:val="25"/>
          <w:highlight w:val="none"/>
        </w:rPr>
      </w:pPr>
      <w:r>
        <w:rPr>
          <w:rFonts w:ascii="宋体" w:hAnsi="宋体" w:eastAsia="宋体" w:cs="宋体"/>
          <w:spacing w:val="-2"/>
          <w:sz w:val="25"/>
          <w:szCs w:val="25"/>
          <w:highlight w:val="none"/>
        </w:rPr>
        <w:t>特此承诺</w:t>
      </w:r>
    </w:p>
    <w:p w14:paraId="0D6C04A9">
      <w:pPr>
        <w:pStyle w:val="2"/>
        <w:spacing w:line="373" w:lineRule="auto"/>
        <w:rPr>
          <w:highlight w:val="none"/>
        </w:rPr>
      </w:pPr>
    </w:p>
    <w:p w14:paraId="43221AD7">
      <w:pPr>
        <w:spacing w:before="76" w:line="219" w:lineRule="auto"/>
        <w:ind w:left="479"/>
        <w:rPr>
          <w:rFonts w:ascii="宋体" w:hAnsi="宋体" w:eastAsia="宋体" w:cs="宋体"/>
          <w:sz w:val="23"/>
          <w:szCs w:val="23"/>
          <w:highlight w:val="none"/>
        </w:rPr>
      </w:pPr>
      <w:r>
        <w:rPr>
          <w:rFonts w:ascii="宋体" w:hAnsi="宋体" w:eastAsia="宋体" w:cs="宋体"/>
          <w:spacing w:val="11"/>
          <w:sz w:val="23"/>
          <w:szCs w:val="23"/>
          <w:highlight w:val="none"/>
        </w:rPr>
        <w:t>承诺单位：</w:t>
      </w:r>
      <w:r>
        <w:rPr>
          <w:rFonts w:ascii="宋体" w:hAnsi="宋体" w:eastAsia="宋体" w:cs="宋体"/>
          <w:spacing w:val="35"/>
          <w:sz w:val="23"/>
          <w:szCs w:val="23"/>
          <w:highlight w:val="none"/>
        </w:rPr>
        <w:t xml:space="preserve"> </w:t>
      </w:r>
      <w:r>
        <w:rPr>
          <w:rFonts w:ascii="宋体" w:hAnsi="宋体" w:eastAsia="宋体" w:cs="宋体"/>
          <w:spacing w:val="11"/>
          <w:sz w:val="23"/>
          <w:szCs w:val="23"/>
          <w:highlight w:val="none"/>
        </w:rPr>
        <w:t>(公章)</w:t>
      </w:r>
    </w:p>
    <w:p w14:paraId="20B932FB">
      <w:pPr>
        <w:spacing w:before="78" w:line="219" w:lineRule="auto"/>
        <w:ind w:left="479"/>
        <w:rPr>
          <w:rFonts w:ascii="宋体" w:hAnsi="宋体" w:eastAsia="宋体" w:cs="宋体"/>
          <w:sz w:val="26"/>
          <w:szCs w:val="26"/>
          <w:highlight w:val="none"/>
        </w:rPr>
      </w:pPr>
      <w:r>
        <w:rPr>
          <w:rFonts w:ascii="宋体" w:hAnsi="宋体" w:eastAsia="宋体" w:cs="宋体"/>
          <w:spacing w:val="-4"/>
          <w:sz w:val="26"/>
          <w:szCs w:val="26"/>
          <w:highlight w:val="none"/>
        </w:rPr>
        <w:t>法定代表人：(签字或盖章)</w:t>
      </w:r>
      <w:r>
        <w:rPr>
          <w:rFonts w:ascii="宋体" w:hAnsi="宋体" w:eastAsia="宋体" w:cs="宋体"/>
          <w:spacing w:val="-59"/>
          <w:sz w:val="26"/>
          <w:szCs w:val="26"/>
          <w:highlight w:val="none"/>
        </w:rPr>
        <w:t xml:space="preserve"> </w:t>
      </w:r>
      <w:r>
        <w:rPr>
          <w:rFonts w:ascii="宋体" w:hAnsi="宋体" w:eastAsia="宋体" w:cs="宋体"/>
          <w:sz w:val="26"/>
          <w:szCs w:val="26"/>
          <w:highlight w:val="none"/>
          <w:u w:val="single" w:color="auto"/>
        </w:rPr>
        <w:t xml:space="preserve">                     </w:t>
      </w:r>
    </w:p>
    <w:p w14:paraId="0D00D331">
      <w:pPr>
        <w:spacing w:before="37" w:line="226" w:lineRule="auto"/>
        <w:ind w:left="479"/>
        <w:rPr>
          <w:rFonts w:ascii="宋体" w:hAnsi="宋体" w:eastAsia="宋体" w:cs="宋体"/>
          <w:sz w:val="23"/>
          <w:szCs w:val="23"/>
          <w:highlight w:val="none"/>
        </w:rPr>
      </w:pPr>
      <w:r>
        <w:rPr>
          <w:rFonts w:ascii="宋体" w:hAnsi="宋体" w:eastAsia="宋体" w:cs="宋体"/>
          <w:spacing w:val="-21"/>
          <w:position w:val="-1"/>
          <w:sz w:val="23"/>
          <w:szCs w:val="23"/>
          <w:highlight w:val="none"/>
        </w:rPr>
        <w:t>日期：</w:t>
      </w:r>
      <w:r>
        <w:rPr>
          <w:rFonts w:ascii="宋体" w:hAnsi="宋体" w:eastAsia="宋体" w:cs="宋体"/>
          <w:spacing w:val="-91"/>
          <w:position w:val="-1"/>
          <w:sz w:val="23"/>
          <w:szCs w:val="23"/>
          <w:highlight w:val="none"/>
        </w:rPr>
        <w:t xml:space="preserve"> </w:t>
      </w:r>
      <w:r>
        <w:rPr>
          <w:rFonts w:ascii="宋体" w:hAnsi="宋体" w:eastAsia="宋体" w:cs="宋体"/>
          <w:spacing w:val="1"/>
          <w:position w:val="-1"/>
          <w:sz w:val="23"/>
          <w:szCs w:val="23"/>
          <w:highlight w:val="none"/>
          <w:u w:val="single" w:color="auto"/>
        </w:rPr>
        <w:t xml:space="preserve"> </w:t>
      </w:r>
      <w:r>
        <w:rPr>
          <w:rFonts w:hint="eastAsia" w:ascii="宋体" w:hAnsi="宋体" w:eastAsia="宋体" w:cs="宋体"/>
          <w:spacing w:val="1"/>
          <w:position w:val="-1"/>
          <w:sz w:val="23"/>
          <w:szCs w:val="23"/>
          <w:highlight w:val="none"/>
          <w:u w:val="single" w:color="auto"/>
          <w:lang w:eastAsia="zh-CN"/>
        </w:rPr>
        <w:t>2</w:t>
      </w:r>
      <w:r>
        <w:rPr>
          <w:rFonts w:hint="eastAsia" w:ascii="宋体" w:hAnsi="宋体" w:eastAsia="宋体" w:cs="宋体"/>
          <w:spacing w:val="1"/>
          <w:position w:val="-1"/>
          <w:sz w:val="23"/>
          <w:szCs w:val="23"/>
          <w:highlight w:val="none"/>
          <w:u w:val="single" w:color="auto"/>
          <w:lang w:val="en-US" w:eastAsia="zh-CN"/>
        </w:rPr>
        <w:t>026</w:t>
      </w:r>
      <w:r>
        <w:rPr>
          <w:rFonts w:ascii="宋体" w:hAnsi="宋体" w:eastAsia="宋体" w:cs="宋体"/>
          <w:spacing w:val="1"/>
          <w:position w:val="-1"/>
          <w:sz w:val="23"/>
          <w:szCs w:val="23"/>
          <w:highlight w:val="none"/>
          <w:u w:val="single" w:color="auto"/>
        </w:rPr>
        <w:t xml:space="preserve">  </w:t>
      </w:r>
      <w:r>
        <w:rPr>
          <w:rFonts w:ascii="宋体" w:hAnsi="宋体" w:eastAsia="宋体" w:cs="宋体"/>
          <w:spacing w:val="-21"/>
          <w:sz w:val="26"/>
          <w:szCs w:val="26"/>
          <w:highlight w:val="none"/>
        </w:rPr>
        <w:t>年</w:t>
      </w:r>
      <w:r>
        <w:rPr>
          <w:rFonts w:ascii="宋体" w:hAnsi="宋体" w:eastAsia="宋体" w:cs="宋体"/>
          <w:spacing w:val="13"/>
          <w:sz w:val="26"/>
          <w:szCs w:val="26"/>
          <w:highlight w:val="none"/>
          <w:u w:val="single" w:color="auto"/>
        </w:rPr>
        <w:t xml:space="preserve">  </w:t>
      </w:r>
      <w:r>
        <w:rPr>
          <w:rFonts w:hint="eastAsia" w:ascii="宋体" w:hAnsi="宋体" w:eastAsia="宋体" w:cs="宋体"/>
          <w:spacing w:val="13"/>
          <w:sz w:val="26"/>
          <w:szCs w:val="26"/>
          <w:highlight w:val="none"/>
          <w:u w:val="single" w:color="auto"/>
          <w:lang w:eastAsia="zh-CN"/>
        </w:rPr>
        <w:t>2</w:t>
      </w:r>
      <w:r>
        <w:rPr>
          <w:rFonts w:ascii="宋体" w:hAnsi="宋体" w:eastAsia="宋体" w:cs="宋体"/>
          <w:spacing w:val="13"/>
          <w:sz w:val="26"/>
          <w:szCs w:val="26"/>
          <w:highlight w:val="none"/>
          <w:u w:val="single" w:color="auto"/>
        </w:rPr>
        <w:t xml:space="preserve">  </w:t>
      </w:r>
      <w:r>
        <w:rPr>
          <w:rFonts w:ascii="宋体" w:hAnsi="宋体" w:eastAsia="宋体" w:cs="宋体"/>
          <w:spacing w:val="-80"/>
          <w:sz w:val="26"/>
          <w:szCs w:val="26"/>
          <w:highlight w:val="none"/>
        </w:rPr>
        <w:t xml:space="preserve"> </w:t>
      </w:r>
      <w:r>
        <w:rPr>
          <w:rFonts w:ascii="宋体" w:hAnsi="宋体" w:eastAsia="宋体" w:cs="宋体"/>
          <w:spacing w:val="-21"/>
          <w:sz w:val="25"/>
          <w:szCs w:val="25"/>
          <w:highlight w:val="none"/>
        </w:rPr>
        <w:t>月</w:t>
      </w:r>
      <w:r>
        <w:rPr>
          <w:rFonts w:ascii="宋体" w:hAnsi="宋体" w:eastAsia="宋体" w:cs="宋体"/>
          <w:spacing w:val="7"/>
          <w:sz w:val="25"/>
          <w:szCs w:val="25"/>
          <w:highlight w:val="none"/>
          <w:u w:val="single" w:color="auto"/>
        </w:rPr>
        <w:t xml:space="preserve">   </w:t>
      </w:r>
      <w:r>
        <w:rPr>
          <w:rFonts w:hint="eastAsia" w:ascii="宋体" w:hAnsi="宋体" w:eastAsia="宋体" w:cs="宋体"/>
          <w:spacing w:val="7"/>
          <w:sz w:val="25"/>
          <w:szCs w:val="25"/>
          <w:highlight w:val="none"/>
          <w:u w:val="single" w:color="auto"/>
          <w:lang w:eastAsia="zh-CN"/>
        </w:rPr>
        <w:t>1</w:t>
      </w:r>
      <w:r>
        <w:rPr>
          <w:rFonts w:hint="eastAsia" w:ascii="宋体" w:hAnsi="宋体" w:eastAsia="宋体" w:cs="宋体"/>
          <w:spacing w:val="7"/>
          <w:sz w:val="25"/>
          <w:szCs w:val="25"/>
          <w:highlight w:val="none"/>
          <w:u w:val="single" w:color="auto"/>
          <w:lang w:val="en-US" w:eastAsia="zh-CN"/>
        </w:rPr>
        <w:t>3</w:t>
      </w:r>
      <w:r>
        <w:rPr>
          <w:rFonts w:ascii="宋体" w:hAnsi="宋体" w:eastAsia="宋体" w:cs="宋体"/>
          <w:spacing w:val="7"/>
          <w:sz w:val="25"/>
          <w:szCs w:val="25"/>
          <w:highlight w:val="none"/>
          <w:u w:val="single" w:color="auto"/>
        </w:rPr>
        <w:t xml:space="preserve">   </w:t>
      </w:r>
      <w:r>
        <w:rPr>
          <w:rFonts w:ascii="宋体" w:hAnsi="宋体" w:eastAsia="宋体" w:cs="宋体"/>
          <w:spacing w:val="-101"/>
          <w:sz w:val="25"/>
          <w:szCs w:val="25"/>
          <w:highlight w:val="none"/>
        </w:rPr>
        <w:t xml:space="preserve"> </w:t>
      </w:r>
      <w:r>
        <w:rPr>
          <w:rFonts w:ascii="宋体" w:hAnsi="宋体" w:eastAsia="宋体" w:cs="宋体"/>
          <w:spacing w:val="-21"/>
          <w:position w:val="3"/>
          <w:sz w:val="23"/>
          <w:szCs w:val="23"/>
          <w:highlight w:val="none"/>
        </w:rPr>
        <w:t>日</w:t>
      </w:r>
    </w:p>
    <w:p w14:paraId="771055B7">
      <w:pPr>
        <w:spacing w:line="226" w:lineRule="auto"/>
        <w:rPr>
          <w:rFonts w:ascii="宋体" w:hAnsi="宋体" w:eastAsia="宋体" w:cs="宋体"/>
          <w:sz w:val="23"/>
          <w:szCs w:val="23"/>
          <w:highlight w:val="none"/>
        </w:rPr>
        <w:sectPr>
          <w:footerReference r:id="rId11" w:type="default"/>
          <w:pgSz w:w="11910" w:h="16840"/>
          <w:pgMar w:top="400" w:right="1114" w:bottom="1220" w:left="1360" w:header="0" w:footer="947" w:gutter="0"/>
          <w:pgNumType w:fmt="decimal"/>
          <w:cols w:space="720" w:num="1"/>
        </w:sectPr>
      </w:pPr>
    </w:p>
    <w:p w14:paraId="16D10A79">
      <w:pPr>
        <w:pStyle w:val="2"/>
        <w:spacing w:line="270" w:lineRule="auto"/>
        <w:rPr>
          <w:highlight w:val="none"/>
        </w:rPr>
      </w:pPr>
    </w:p>
    <w:p w14:paraId="6F2F7EA7">
      <w:pPr>
        <w:pStyle w:val="2"/>
        <w:spacing w:line="271" w:lineRule="auto"/>
        <w:rPr>
          <w:highlight w:val="none"/>
        </w:rPr>
      </w:pPr>
    </w:p>
    <w:p w14:paraId="689174B7">
      <w:pPr>
        <w:pStyle w:val="2"/>
        <w:spacing w:line="271" w:lineRule="auto"/>
        <w:rPr>
          <w:highlight w:val="none"/>
        </w:rPr>
      </w:pPr>
    </w:p>
    <w:p w14:paraId="7FFD2623">
      <w:pPr>
        <w:pStyle w:val="2"/>
        <w:spacing w:line="271" w:lineRule="auto"/>
        <w:rPr>
          <w:highlight w:val="none"/>
        </w:rPr>
      </w:pPr>
    </w:p>
    <w:p w14:paraId="763BF781">
      <w:pPr>
        <w:spacing w:before="74" w:line="219" w:lineRule="auto"/>
        <w:ind w:left="3"/>
        <w:rPr>
          <w:rFonts w:ascii="宋体" w:hAnsi="宋体" w:eastAsia="宋体" w:cs="宋体"/>
          <w:sz w:val="23"/>
          <w:szCs w:val="23"/>
          <w:highlight w:val="none"/>
        </w:rPr>
      </w:pPr>
      <w:r>
        <w:rPr>
          <w:rFonts w:ascii="宋体" w:hAnsi="宋体" w:eastAsia="宋体" w:cs="宋体"/>
          <w:b/>
          <w:bCs/>
          <w:spacing w:val="-3"/>
          <w:sz w:val="23"/>
          <w:szCs w:val="23"/>
          <w:highlight w:val="none"/>
        </w:rPr>
        <w:t>附件七：</w:t>
      </w:r>
    </w:p>
    <w:p w14:paraId="733BB4B4">
      <w:pPr>
        <w:spacing w:before="219" w:line="219" w:lineRule="auto"/>
        <w:ind w:left="2054"/>
        <w:rPr>
          <w:rFonts w:ascii="宋体" w:hAnsi="宋体" w:eastAsia="宋体" w:cs="宋体"/>
          <w:sz w:val="32"/>
          <w:szCs w:val="32"/>
          <w:highlight w:val="none"/>
        </w:rPr>
      </w:pPr>
      <w:r>
        <w:rPr>
          <w:rFonts w:ascii="宋体" w:hAnsi="宋体" w:eastAsia="宋体" w:cs="宋体"/>
          <w:b/>
          <w:bCs/>
          <w:spacing w:val="-2"/>
          <w:sz w:val="32"/>
          <w:szCs w:val="32"/>
          <w:highlight w:val="none"/>
        </w:rPr>
        <w:t>现场施工环境综合整治及治污减霾承诺书</w:t>
      </w:r>
    </w:p>
    <w:p w14:paraId="4408380F">
      <w:pPr>
        <w:spacing w:before="173" w:line="219" w:lineRule="auto"/>
        <w:rPr>
          <w:rFonts w:ascii="宋体" w:hAnsi="宋体" w:eastAsia="宋体" w:cs="宋体"/>
          <w:sz w:val="23"/>
          <w:szCs w:val="23"/>
          <w:highlight w:val="none"/>
        </w:rPr>
      </w:pPr>
      <w:r>
        <w:rPr>
          <w:rFonts w:ascii="宋体" w:hAnsi="宋体" w:eastAsia="宋体" w:cs="宋体"/>
          <w:spacing w:val="6"/>
          <w:sz w:val="23"/>
          <w:szCs w:val="23"/>
          <w:highlight w:val="none"/>
        </w:rPr>
        <w:t>陕西小杰航星新能源有限公司：</w:t>
      </w:r>
    </w:p>
    <w:p w14:paraId="42429BE1">
      <w:pPr>
        <w:spacing w:before="86" w:line="289" w:lineRule="auto"/>
        <w:ind w:right="171" w:firstLine="479"/>
        <w:jc w:val="both"/>
        <w:rPr>
          <w:rFonts w:ascii="宋体" w:hAnsi="宋体" w:eastAsia="宋体" w:cs="宋体"/>
          <w:sz w:val="23"/>
          <w:szCs w:val="23"/>
          <w:highlight w:val="none"/>
        </w:rPr>
      </w:pPr>
      <w:r>
        <w:rPr>
          <w:rFonts w:ascii="宋体" w:hAnsi="宋体" w:eastAsia="宋体" w:cs="宋体"/>
          <w:spacing w:val="7"/>
          <w:sz w:val="23"/>
          <w:szCs w:val="23"/>
          <w:highlight w:val="none"/>
        </w:rPr>
        <w:t>为了更好的贯彻落实国家及西安市人民政府《关于做好建筑工地环</w:t>
      </w:r>
      <w:r>
        <w:rPr>
          <w:rFonts w:ascii="宋体" w:hAnsi="宋体" w:eastAsia="宋体" w:cs="宋体"/>
          <w:spacing w:val="6"/>
          <w:sz w:val="23"/>
          <w:szCs w:val="23"/>
          <w:highlight w:val="none"/>
        </w:rPr>
        <w:t>境卫生综合整治工</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作的通知》、《西安市关于治污减霾的实施方案》及为了进一步改善我市水气</w:t>
      </w:r>
      <w:r>
        <w:rPr>
          <w:rFonts w:ascii="宋体" w:hAnsi="宋体" w:eastAsia="宋体" w:cs="宋体"/>
          <w:spacing w:val="6"/>
          <w:sz w:val="23"/>
          <w:szCs w:val="23"/>
          <w:highlight w:val="none"/>
        </w:rPr>
        <w:t>环境质量推</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进“品质”建设，保障人民身心健康，营造</w:t>
      </w:r>
      <w:r>
        <w:rPr>
          <w:rFonts w:ascii="宋体" w:hAnsi="宋体" w:eastAsia="宋体" w:cs="宋体"/>
          <w:spacing w:val="7"/>
          <w:sz w:val="23"/>
          <w:szCs w:val="23"/>
          <w:highlight w:val="none"/>
        </w:rPr>
        <w:t>一个良好的生活、工作环境，我公司对所辖范</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围内的实际情况进行查看后，就施工现场环境卫生综合整治及治污减霾工作郑重做出以下</w:t>
      </w:r>
      <w:r>
        <w:rPr>
          <w:rFonts w:ascii="宋体" w:hAnsi="宋体" w:eastAsia="宋体" w:cs="宋体"/>
          <w:spacing w:val="1"/>
          <w:sz w:val="23"/>
          <w:szCs w:val="23"/>
          <w:highlight w:val="none"/>
        </w:rPr>
        <w:t xml:space="preserve"> </w:t>
      </w:r>
      <w:r>
        <w:rPr>
          <w:rFonts w:ascii="宋体" w:hAnsi="宋体" w:eastAsia="宋体" w:cs="宋体"/>
          <w:spacing w:val="-4"/>
          <w:sz w:val="23"/>
          <w:szCs w:val="23"/>
          <w:highlight w:val="none"/>
        </w:rPr>
        <w:t>承诺：</w:t>
      </w:r>
    </w:p>
    <w:p w14:paraId="09D7DA4F">
      <w:pPr>
        <w:spacing w:before="2" w:line="271" w:lineRule="auto"/>
        <w:ind w:right="174" w:firstLine="479"/>
        <w:rPr>
          <w:rFonts w:ascii="宋体" w:hAnsi="宋体" w:eastAsia="宋体" w:cs="宋体"/>
          <w:sz w:val="23"/>
          <w:szCs w:val="23"/>
          <w:highlight w:val="none"/>
        </w:rPr>
      </w:pPr>
      <w:r>
        <w:rPr>
          <w:rFonts w:ascii="宋体" w:hAnsi="宋体" w:eastAsia="宋体" w:cs="宋体"/>
          <w:spacing w:val="5"/>
          <w:sz w:val="23"/>
          <w:szCs w:val="23"/>
          <w:highlight w:val="none"/>
        </w:rPr>
        <w:t>一</w:t>
      </w:r>
      <w:r>
        <w:rPr>
          <w:rFonts w:ascii="宋体" w:hAnsi="宋体" w:eastAsia="宋体" w:cs="宋体"/>
          <w:spacing w:val="-50"/>
          <w:sz w:val="23"/>
          <w:szCs w:val="23"/>
          <w:highlight w:val="none"/>
        </w:rPr>
        <w:t xml:space="preserve"> </w:t>
      </w:r>
      <w:r>
        <w:rPr>
          <w:rFonts w:ascii="宋体" w:hAnsi="宋体" w:eastAsia="宋体" w:cs="宋体"/>
          <w:spacing w:val="5"/>
          <w:sz w:val="23"/>
          <w:szCs w:val="23"/>
          <w:highlight w:val="none"/>
        </w:rPr>
        <w:t>、我公司自进入施工现场施工之日起，将在施工现场积极开展以“整顿、整理、清</w:t>
      </w:r>
      <w:r>
        <w:rPr>
          <w:rFonts w:ascii="宋体" w:hAnsi="宋体" w:eastAsia="宋体" w:cs="宋体"/>
          <w:sz w:val="23"/>
          <w:szCs w:val="23"/>
          <w:highlight w:val="none"/>
        </w:rPr>
        <w:t xml:space="preserve"> </w:t>
      </w:r>
      <w:r>
        <w:rPr>
          <w:rFonts w:ascii="宋体" w:hAnsi="宋体" w:eastAsia="宋体" w:cs="宋体"/>
          <w:spacing w:val="13"/>
          <w:sz w:val="23"/>
          <w:szCs w:val="23"/>
          <w:highlight w:val="none"/>
        </w:rPr>
        <w:t>扫、清洁和素养”为主题的“创卫”活动积极行动，组织有关人员对施工场地、通行道</w:t>
      </w:r>
      <w:r>
        <w:rPr>
          <w:rFonts w:ascii="宋体" w:hAnsi="宋体" w:eastAsia="宋体" w:cs="宋体"/>
          <w:spacing w:val="6"/>
          <w:sz w:val="23"/>
          <w:szCs w:val="23"/>
          <w:highlight w:val="none"/>
        </w:rPr>
        <w:t xml:space="preserve"> </w:t>
      </w:r>
      <w:r>
        <w:rPr>
          <w:rFonts w:ascii="宋体" w:hAnsi="宋体" w:eastAsia="宋体" w:cs="宋体"/>
          <w:spacing w:val="7"/>
          <w:sz w:val="23"/>
          <w:szCs w:val="23"/>
          <w:highlight w:val="none"/>
        </w:rPr>
        <w:t>路及责任区的环境卫生、扬尘污染进行综合整治，完善和加强各项清洁、保洁及扬尘污染</w:t>
      </w:r>
      <w:r>
        <w:rPr>
          <w:rFonts w:ascii="宋体" w:hAnsi="宋体" w:eastAsia="宋体" w:cs="宋体"/>
          <w:spacing w:val="16"/>
          <w:sz w:val="23"/>
          <w:szCs w:val="23"/>
          <w:highlight w:val="none"/>
        </w:rPr>
        <w:t xml:space="preserve"> </w:t>
      </w:r>
      <w:r>
        <w:rPr>
          <w:rFonts w:ascii="宋体" w:hAnsi="宋体" w:eastAsia="宋体" w:cs="宋体"/>
          <w:spacing w:val="9"/>
          <w:sz w:val="23"/>
          <w:szCs w:val="23"/>
          <w:highlight w:val="none"/>
        </w:rPr>
        <w:t>治理措施，落实责任人，建立相关管理制度，并按相关规</w:t>
      </w:r>
      <w:r>
        <w:rPr>
          <w:rFonts w:ascii="宋体" w:hAnsi="宋体" w:eastAsia="宋体" w:cs="宋体"/>
          <w:spacing w:val="8"/>
          <w:sz w:val="23"/>
          <w:szCs w:val="23"/>
          <w:highlight w:val="none"/>
        </w:rPr>
        <w:t>定制定完善的管理资料。</w:t>
      </w:r>
    </w:p>
    <w:p w14:paraId="4C0CF149">
      <w:pPr>
        <w:spacing w:before="88" w:line="269" w:lineRule="auto"/>
        <w:ind w:right="193" w:firstLine="479"/>
        <w:rPr>
          <w:rFonts w:ascii="宋体" w:hAnsi="宋体" w:eastAsia="宋体" w:cs="宋体"/>
          <w:sz w:val="23"/>
          <w:szCs w:val="23"/>
          <w:highlight w:val="none"/>
        </w:rPr>
      </w:pPr>
      <w:r>
        <w:rPr>
          <w:rFonts w:ascii="宋体" w:hAnsi="宋体" w:eastAsia="宋体" w:cs="宋体"/>
          <w:spacing w:val="7"/>
          <w:sz w:val="23"/>
          <w:szCs w:val="23"/>
          <w:highlight w:val="none"/>
        </w:rPr>
        <w:t>二、对施工场地的大门、临时围墙等进行清洁、整固并采取相应</w:t>
      </w:r>
      <w:r>
        <w:rPr>
          <w:rFonts w:ascii="宋体" w:hAnsi="宋体" w:eastAsia="宋体" w:cs="宋体"/>
          <w:spacing w:val="6"/>
          <w:sz w:val="23"/>
          <w:szCs w:val="23"/>
          <w:highlight w:val="none"/>
        </w:rPr>
        <w:t>的美化措施，做到整</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洁美观。按照建筑工地门前及责任区“三保”的要求，清扫和保持工地现场、道</w:t>
      </w:r>
      <w:r>
        <w:rPr>
          <w:rFonts w:ascii="宋体" w:hAnsi="宋体" w:eastAsia="宋体" w:cs="宋体"/>
          <w:spacing w:val="6"/>
          <w:sz w:val="23"/>
          <w:szCs w:val="23"/>
          <w:highlight w:val="none"/>
        </w:rPr>
        <w:t>路及责任</w:t>
      </w:r>
      <w:r>
        <w:rPr>
          <w:rFonts w:ascii="宋体" w:hAnsi="宋体" w:eastAsia="宋体" w:cs="宋体"/>
          <w:sz w:val="23"/>
          <w:szCs w:val="23"/>
          <w:highlight w:val="none"/>
        </w:rPr>
        <w:t xml:space="preserve"> </w:t>
      </w:r>
      <w:r>
        <w:rPr>
          <w:rFonts w:ascii="宋体" w:hAnsi="宋体" w:eastAsia="宋体" w:cs="宋体"/>
          <w:spacing w:val="1"/>
          <w:sz w:val="23"/>
          <w:szCs w:val="23"/>
          <w:highlight w:val="none"/>
        </w:rPr>
        <w:t>区卫生。</w:t>
      </w:r>
    </w:p>
    <w:p w14:paraId="3F3927A0">
      <w:pPr>
        <w:spacing w:before="74" w:line="254" w:lineRule="auto"/>
        <w:ind w:right="174" w:firstLine="479"/>
        <w:rPr>
          <w:rFonts w:ascii="宋体" w:hAnsi="宋体" w:eastAsia="宋体" w:cs="宋体"/>
          <w:sz w:val="23"/>
          <w:szCs w:val="23"/>
          <w:highlight w:val="none"/>
        </w:rPr>
      </w:pPr>
      <w:r>
        <w:rPr>
          <w:rFonts w:ascii="宋体" w:hAnsi="宋体" w:eastAsia="宋体" w:cs="宋体"/>
          <w:spacing w:val="14"/>
          <w:sz w:val="23"/>
          <w:szCs w:val="23"/>
          <w:highlight w:val="none"/>
        </w:rPr>
        <w:t>三、全面及时清理工地内的建筑垃圾和废弃物合理、整齐的摆放各类建</w:t>
      </w:r>
      <w:r>
        <w:rPr>
          <w:rFonts w:ascii="宋体" w:hAnsi="宋体" w:eastAsia="宋体" w:cs="宋体"/>
          <w:spacing w:val="13"/>
          <w:sz w:val="23"/>
          <w:szCs w:val="23"/>
          <w:highlight w:val="none"/>
        </w:rPr>
        <w:t>筑材料和设</w:t>
      </w:r>
      <w:r>
        <w:rPr>
          <w:rFonts w:ascii="宋体" w:hAnsi="宋体" w:eastAsia="宋体" w:cs="宋体"/>
          <w:sz w:val="23"/>
          <w:szCs w:val="23"/>
          <w:highlight w:val="none"/>
        </w:rPr>
        <w:t xml:space="preserve"> </w:t>
      </w:r>
      <w:r>
        <w:rPr>
          <w:rFonts w:ascii="宋体" w:hAnsi="宋体" w:eastAsia="宋体" w:cs="宋体"/>
          <w:spacing w:val="8"/>
          <w:sz w:val="23"/>
          <w:szCs w:val="23"/>
          <w:highlight w:val="none"/>
        </w:rPr>
        <w:t>备；确保排水系统畅通，杜绝场内积水和废水横流的现象发生。</w:t>
      </w:r>
    </w:p>
    <w:p w14:paraId="5C5C0DCB">
      <w:pPr>
        <w:spacing w:before="87" w:line="258" w:lineRule="auto"/>
        <w:ind w:right="193" w:firstLine="479"/>
        <w:rPr>
          <w:rFonts w:ascii="宋体" w:hAnsi="宋体" w:eastAsia="宋体" w:cs="宋体"/>
          <w:sz w:val="23"/>
          <w:szCs w:val="23"/>
          <w:highlight w:val="none"/>
        </w:rPr>
      </w:pPr>
      <w:r>
        <w:rPr>
          <w:rFonts w:ascii="宋体" w:hAnsi="宋体" w:eastAsia="宋体" w:cs="宋体"/>
          <w:spacing w:val="5"/>
          <w:sz w:val="23"/>
          <w:szCs w:val="23"/>
          <w:highlight w:val="none"/>
        </w:rPr>
        <w:t>四</w:t>
      </w:r>
      <w:r>
        <w:rPr>
          <w:rFonts w:ascii="宋体" w:hAnsi="宋体" w:eastAsia="宋体" w:cs="宋体"/>
          <w:spacing w:val="-46"/>
          <w:sz w:val="23"/>
          <w:szCs w:val="23"/>
          <w:highlight w:val="none"/>
        </w:rPr>
        <w:t xml:space="preserve"> </w:t>
      </w:r>
      <w:r>
        <w:rPr>
          <w:rFonts w:ascii="宋体" w:hAnsi="宋体" w:eastAsia="宋体" w:cs="宋体"/>
          <w:spacing w:val="5"/>
          <w:sz w:val="23"/>
          <w:szCs w:val="23"/>
          <w:highlight w:val="none"/>
        </w:rPr>
        <w:t>、加强各类车辆管理，车辆驶出工地及责任区前对车轮、车厢侧帮进行清扫</w:t>
      </w:r>
      <w:r>
        <w:rPr>
          <w:rFonts w:ascii="宋体" w:hAnsi="宋体" w:eastAsia="宋体" w:cs="宋体"/>
          <w:spacing w:val="4"/>
          <w:sz w:val="23"/>
          <w:szCs w:val="23"/>
          <w:highlight w:val="none"/>
        </w:rPr>
        <w:t>冲洗除</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尘，严密封闭拉运渣土的车辆，各类运输车辆场内行驶速度不得超过每小时20公里。</w:t>
      </w:r>
    </w:p>
    <w:p w14:paraId="104E9BCD">
      <w:pPr>
        <w:spacing w:before="86" w:line="266" w:lineRule="auto"/>
        <w:ind w:right="177" w:firstLine="479"/>
        <w:rPr>
          <w:rFonts w:ascii="宋体" w:hAnsi="宋体" w:eastAsia="宋体" w:cs="宋体"/>
          <w:sz w:val="23"/>
          <w:szCs w:val="23"/>
          <w:highlight w:val="none"/>
        </w:rPr>
      </w:pPr>
      <w:r>
        <w:rPr>
          <w:rFonts w:ascii="宋体" w:hAnsi="宋体" w:eastAsia="宋体" w:cs="宋体"/>
          <w:spacing w:val="7"/>
          <w:sz w:val="23"/>
          <w:szCs w:val="23"/>
          <w:highlight w:val="none"/>
        </w:rPr>
        <w:t>五、对产生扬尘污染的渣土、煤堆、沙堆、灰土、粉煤灰等易飞颗粒物料，我们将用</w:t>
      </w:r>
      <w:r>
        <w:rPr>
          <w:rFonts w:ascii="宋体" w:hAnsi="宋体" w:eastAsia="宋体" w:cs="宋体"/>
          <w:spacing w:val="8"/>
          <w:sz w:val="23"/>
          <w:szCs w:val="23"/>
          <w:highlight w:val="none"/>
        </w:rPr>
        <w:t xml:space="preserve"> </w:t>
      </w:r>
      <w:r>
        <w:rPr>
          <w:rFonts w:ascii="宋体" w:hAnsi="宋体" w:eastAsia="宋体" w:cs="宋体"/>
          <w:spacing w:val="7"/>
          <w:sz w:val="23"/>
          <w:szCs w:val="23"/>
          <w:highlight w:val="none"/>
        </w:rPr>
        <w:t>高效防尘网进行覆盖并安排专人看管，采用清洒车及时洒水等措施，严格控制施工过程中</w:t>
      </w:r>
      <w:r>
        <w:rPr>
          <w:rFonts w:ascii="宋体" w:hAnsi="宋体" w:eastAsia="宋体" w:cs="宋体"/>
          <w:spacing w:val="11"/>
          <w:sz w:val="23"/>
          <w:szCs w:val="23"/>
          <w:highlight w:val="none"/>
        </w:rPr>
        <w:t xml:space="preserve"> </w:t>
      </w:r>
      <w:r>
        <w:rPr>
          <w:rFonts w:ascii="宋体" w:hAnsi="宋体" w:eastAsia="宋体" w:cs="宋体"/>
          <w:spacing w:val="6"/>
          <w:sz w:val="23"/>
          <w:szCs w:val="23"/>
          <w:highlight w:val="none"/>
        </w:rPr>
        <w:t>土、灰等的飞扬。</w:t>
      </w:r>
    </w:p>
    <w:p w14:paraId="2149FCEB">
      <w:pPr>
        <w:spacing w:before="96" w:line="246" w:lineRule="auto"/>
        <w:ind w:left="44" w:right="195" w:firstLine="435"/>
        <w:rPr>
          <w:rFonts w:ascii="宋体" w:hAnsi="宋体" w:eastAsia="宋体" w:cs="宋体"/>
          <w:sz w:val="24"/>
          <w:szCs w:val="24"/>
          <w:highlight w:val="none"/>
        </w:rPr>
      </w:pPr>
      <w:r>
        <w:rPr>
          <w:rFonts w:ascii="宋体" w:hAnsi="宋体" w:eastAsia="宋体" w:cs="宋体"/>
          <w:spacing w:val="5"/>
          <w:sz w:val="23"/>
          <w:szCs w:val="23"/>
          <w:highlight w:val="none"/>
        </w:rPr>
        <w:t>六</w:t>
      </w:r>
      <w:r>
        <w:rPr>
          <w:rFonts w:ascii="宋体" w:hAnsi="宋体" w:eastAsia="宋体" w:cs="宋体"/>
          <w:spacing w:val="-46"/>
          <w:sz w:val="23"/>
          <w:szCs w:val="23"/>
          <w:highlight w:val="none"/>
        </w:rPr>
        <w:t xml:space="preserve"> </w:t>
      </w:r>
      <w:r>
        <w:rPr>
          <w:rFonts w:ascii="宋体" w:hAnsi="宋体" w:eastAsia="宋体" w:cs="宋体"/>
          <w:spacing w:val="5"/>
          <w:sz w:val="23"/>
          <w:szCs w:val="23"/>
          <w:highlight w:val="none"/>
        </w:rPr>
        <w:t>、对行车过人道路、施工现场及责任区等进行定时清扫、洒水，清除</w:t>
      </w:r>
      <w:r>
        <w:rPr>
          <w:rFonts w:ascii="宋体" w:hAnsi="宋体" w:eastAsia="宋体" w:cs="宋体"/>
          <w:spacing w:val="4"/>
          <w:sz w:val="23"/>
          <w:szCs w:val="23"/>
          <w:highlight w:val="none"/>
        </w:rPr>
        <w:t>地面浮土避免</w:t>
      </w:r>
      <w:r>
        <w:rPr>
          <w:rFonts w:ascii="宋体" w:hAnsi="宋体" w:eastAsia="宋体" w:cs="宋体"/>
          <w:sz w:val="23"/>
          <w:szCs w:val="23"/>
          <w:highlight w:val="none"/>
        </w:rPr>
        <w:t xml:space="preserve"> </w:t>
      </w:r>
      <w:r>
        <w:rPr>
          <w:rFonts w:ascii="宋体" w:hAnsi="宋体" w:eastAsia="宋体" w:cs="宋体"/>
          <w:i/>
          <w:iCs/>
          <w:spacing w:val="-18"/>
          <w:sz w:val="24"/>
          <w:szCs w:val="24"/>
          <w:highlight w:val="none"/>
        </w:rPr>
        <w:t>二次扬尘。</w:t>
      </w:r>
    </w:p>
    <w:p w14:paraId="751E6281">
      <w:pPr>
        <w:spacing w:before="73" w:line="264" w:lineRule="auto"/>
        <w:ind w:right="195" w:firstLine="479"/>
        <w:rPr>
          <w:rFonts w:ascii="宋体" w:hAnsi="宋体" w:eastAsia="宋体" w:cs="宋体"/>
          <w:sz w:val="23"/>
          <w:szCs w:val="23"/>
          <w:highlight w:val="none"/>
        </w:rPr>
      </w:pPr>
      <w:r>
        <w:rPr>
          <w:rFonts w:ascii="宋体" w:hAnsi="宋体" w:eastAsia="宋体" w:cs="宋体"/>
          <w:spacing w:val="7"/>
          <w:sz w:val="23"/>
          <w:szCs w:val="23"/>
          <w:highlight w:val="none"/>
        </w:rPr>
        <w:t>七、工地现场的临建、围墙的布置、标准以及场内道路等严</w:t>
      </w:r>
      <w:r>
        <w:rPr>
          <w:rFonts w:ascii="宋体" w:hAnsi="宋体" w:eastAsia="宋体" w:cs="宋体"/>
          <w:spacing w:val="6"/>
          <w:sz w:val="23"/>
          <w:szCs w:val="23"/>
          <w:highlight w:val="none"/>
        </w:rPr>
        <w:t>格按照文明工地和创卫规</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定的要求进行。对场地内不需硬化的部位，我们将采取绿化措施，确保施工</w:t>
      </w:r>
      <w:r>
        <w:rPr>
          <w:rFonts w:ascii="宋体" w:hAnsi="宋体" w:eastAsia="宋体" w:cs="宋体"/>
          <w:spacing w:val="6"/>
          <w:sz w:val="23"/>
          <w:szCs w:val="23"/>
          <w:highlight w:val="none"/>
        </w:rPr>
        <w:t>现场不出现黄</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土裸露。</w:t>
      </w:r>
    </w:p>
    <w:p w14:paraId="4E0709A9">
      <w:pPr>
        <w:spacing w:before="105" w:line="219" w:lineRule="auto"/>
        <w:ind w:left="479"/>
        <w:rPr>
          <w:rFonts w:ascii="宋体" w:hAnsi="宋体" w:eastAsia="宋体" w:cs="宋体"/>
          <w:sz w:val="23"/>
          <w:szCs w:val="23"/>
          <w:highlight w:val="none"/>
        </w:rPr>
      </w:pPr>
      <w:r>
        <w:rPr>
          <w:rFonts w:ascii="宋体" w:hAnsi="宋体" w:eastAsia="宋体" w:cs="宋体"/>
          <w:spacing w:val="9"/>
          <w:sz w:val="23"/>
          <w:szCs w:val="23"/>
          <w:highlight w:val="none"/>
        </w:rPr>
        <w:t>八、我们承诺对于外界关系的协调，由我们全面负责并建立良好</w:t>
      </w:r>
      <w:r>
        <w:rPr>
          <w:rFonts w:ascii="宋体" w:hAnsi="宋体" w:eastAsia="宋体" w:cs="宋体"/>
          <w:spacing w:val="8"/>
          <w:sz w:val="23"/>
          <w:szCs w:val="23"/>
          <w:highlight w:val="none"/>
        </w:rPr>
        <w:t>的关系。</w:t>
      </w:r>
    </w:p>
    <w:p w14:paraId="10076A58">
      <w:pPr>
        <w:spacing w:before="69" w:line="268" w:lineRule="auto"/>
        <w:ind w:right="195" w:firstLine="479"/>
        <w:rPr>
          <w:rFonts w:ascii="宋体" w:hAnsi="宋体" w:eastAsia="宋体" w:cs="宋体"/>
          <w:sz w:val="23"/>
          <w:szCs w:val="23"/>
          <w:highlight w:val="none"/>
        </w:rPr>
      </w:pPr>
      <w:r>
        <w:rPr>
          <w:rFonts w:ascii="宋体" w:hAnsi="宋体" w:eastAsia="宋体" w:cs="宋体"/>
          <w:spacing w:val="7"/>
          <w:sz w:val="23"/>
          <w:szCs w:val="23"/>
          <w:highlight w:val="none"/>
        </w:rPr>
        <w:t>九、我们将对施工现场环境整治和治污减霾工作常抓不懈</w:t>
      </w:r>
      <w:r>
        <w:rPr>
          <w:rFonts w:ascii="宋体" w:hAnsi="宋体" w:eastAsia="宋体" w:cs="宋体"/>
          <w:spacing w:val="6"/>
          <w:sz w:val="23"/>
          <w:szCs w:val="23"/>
          <w:highlight w:val="none"/>
        </w:rPr>
        <w:t>；自觉接受发包人及发监理</w:t>
      </w:r>
      <w:r>
        <w:rPr>
          <w:rFonts w:ascii="宋体" w:hAnsi="宋体" w:eastAsia="宋体" w:cs="宋体"/>
          <w:sz w:val="23"/>
          <w:szCs w:val="23"/>
          <w:highlight w:val="none"/>
        </w:rPr>
        <w:t xml:space="preserve"> </w:t>
      </w:r>
      <w:r>
        <w:rPr>
          <w:rFonts w:ascii="宋体" w:hAnsi="宋体" w:eastAsia="宋体" w:cs="宋体"/>
          <w:spacing w:val="7"/>
          <w:sz w:val="23"/>
          <w:szCs w:val="23"/>
          <w:highlight w:val="none"/>
        </w:rPr>
        <w:t>单位的检查管理，对查出的问题及时进行整改。经发包人及监理单位指正未及</w:t>
      </w:r>
      <w:r>
        <w:rPr>
          <w:rFonts w:ascii="宋体" w:hAnsi="宋体" w:eastAsia="宋体" w:cs="宋体"/>
          <w:spacing w:val="6"/>
          <w:sz w:val="23"/>
          <w:szCs w:val="23"/>
          <w:highlight w:val="none"/>
        </w:rPr>
        <w:t>时进行有效</w:t>
      </w:r>
      <w:r>
        <w:rPr>
          <w:rFonts w:ascii="宋体" w:hAnsi="宋体" w:eastAsia="宋体" w:cs="宋体"/>
          <w:sz w:val="23"/>
          <w:szCs w:val="23"/>
          <w:highlight w:val="none"/>
        </w:rPr>
        <w:t xml:space="preserve"> </w:t>
      </w:r>
      <w:r>
        <w:rPr>
          <w:rFonts w:ascii="宋体" w:hAnsi="宋体" w:eastAsia="宋体" w:cs="宋体"/>
          <w:spacing w:val="6"/>
          <w:sz w:val="23"/>
          <w:szCs w:val="23"/>
          <w:highlight w:val="none"/>
        </w:rPr>
        <w:t>整改，我们愿意接受违约处罚。</w:t>
      </w:r>
    </w:p>
    <w:p w14:paraId="0A4DBEBC">
      <w:pPr>
        <w:spacing w:before="124" w:line="263" w:lineRule="auto"/>
        <w:ind w:firstLine="479"/>
        <w:rPr>
          <w:rFonts w:ascii="宋体" w:hAnsi="宋体" w:eastAsia="宋体" w:cs="宋体"/>
          <w:sz w:val="23"/>
          <w:szCs w:val="23"/>
          <w:highlight w:val="none"/>
        </w:rPr>
      </w:pPr>
      <w:r>
        <w:rPr>
          <w:rFonts w:ascii="宋体" w:hAnsi="宋体" w:eastAsia="宋体" w:cs="宋体"/>
          <w:spacing w:val="7"/>
          <w:sz w:val="23"/>
          <w:szCs w:val="23"/>
          <w:highlight w:val="none"/>
        </w:rPr>
        <w:t>十、在施工过程中我们若被质监站、规划局、市、区防治扬尘污</w:t>
      </w:r>
      <w:r>
        <w:rPr>
          <w:rFonts w:ascii="宋体" w:hAnsi="宋体" w:eastAsia="宋体" w:cs="宋体"/>
          <w:spacing w:val="6"/>
          <w:sz w:val="23"/>
          <w:szCs w:val="23"/>
          <w:highlight w:val="none"/>
        </w:rPr>
        <w:t>染联合检查办公室等</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单位点名批评、通报或评比位于倒数后三名时，除接受上级的处治外，还接受违</w:t>
      </w:r>
      <w:r>
        <w:rPr>
          <w:rFonts w:ascii="宋体" w:hAnsi="宋体" w:eastAsia="宋体" w:cs="宋体"/>
          <w:spacing w:val="11"/>
          <w:sz w:val="23"/>
          <w:szCs w:val="23"/>
          <w:highlight w:val="none"/>
        </w:rPr>
        <w:t>约处罚；</w:t>
      </w:r>
      <w:r>
        <w:rPr>
          <w:rFonts w:ascii="宋体" w:hAnsi="宋体" w:eastAsia="宋体" w:cs="宋体"/>
          <w:sz w:val="23"/>
          <w:szCs w:val="23"/>
          <w:highlight w:val="none"/>
        </w:rPr>
        <w:t xml:space="preserve"> </w:t>
      </w:r>
      <w:r>
        <w:rPr>
          <w:rFonts w:ascii="宋体" w:hAnsi="宋体" w:eastAsia="宋体" w:cs="宋体"/>
          <w:spacing w:val="12"/>
          <w:sz w:val="23"/>
          <w:szCs w:val="23"/>
          <w:highlight w:val="none"/>
        </w:rPr>
        <w:t>若连续两次(含两次)以上被通报批评时，我方将主动撤换不合格的项目经理，并自愿接</w:t>
      </w:r>
      <w:r>
        <w:rPr>
          <w:rFonts w:ascii="宋体" w:hAnsi="宋体" w:eastAsia="宋体" w:cs="宋体"/>
          <w:spacing w:val="3"/>
          <w:sz w:val="23"/>
          <w:szCs w:val="23"/>
          <w:highlight w:val="none"/>
        </w:rPr>
        <w:t xml:space="preserve">   </w:t>
      </w:r>
      <w:r>
        <w:rPr>
          <w:rFonts w:ascii="宋体" w:hAnsi="宋体" w:eastAsia="宋体" w:cs="宋体"/>
          <w:spacing w:val="6"/>
          <w:sz w:val="23"/>
          <w:szCs w:val="23"/>
          <w:highlight w:val="none"/>
        </w:rPr>
        <w:t>受处罚。</w:t>
      </w:r>
    </w:p>
    <w:p w14:paraId="401BE766">
      <w:pPr>
        <w:pStyle w:val="2"/>
        <w:spacing w:line="364" w:lineRule="auto"/>
        <w:rPr>
          <w:highlight w:val="none"/>
        </w:rPr>
      </w:pPr>
    </w:p>
    <w:p w14:paraId="783EB1F4">
      <w:pPr>
        <w:spacing w:before="76" w:line="219" w:lineRule="auto"/>
        <w:ind w:left="719"/>
        <w:rPr>
          <w:rFonts w:ascii="宋体" w:hAnsi="宋体" w:eastAsia="宋体" w:cs="宋体"/>
          <w:sz w:val="23"/>
          <w:szCs w:val="23"/>
          <w:highlight w:val="none"/>
        </w:rPr>
      </w:pPr>
      <w:r>
        <w:rPr>
          <w:rFonts w:ascii="宋体" w:hAnsi="宋体" w:eastAsia="宋体" w:cs="宋体"/>
          <w:spacing w:val="12"/>
          <w:sz w:val="23"/>
          <w:szCs w:val="23"/>
          <w:highlight w:val="none"/>
        </w:rPr>
        <w:t>特此承诺</w:t>
      </w:r>
    </w:p>
    <w:p w14:paraId="1B255A16">
      <w:pPr>
        <w:spacing w:line="219" w:lineRule="auto"/>
        <w:rPr>
          <w:rFonts w:ascii="宋体" w:hAnsi="宋体" w:eastAsia="宋体" w:cs="宋体"/>
          <w:sz w:val="23"/>
          <w:szCs w:val="23"/>
          <w:highlight w:val="none"/>
        </w:rPr>
        <w:sectPr>
          <w:footerReference r:id="rId12" w:type="default"/>
          <w:pgSz w:w="11910" w:h="16840"/>
          <w:pgMar w:top="400" w:right="1114" w:bottom="1220" w:left="1360" w:header="0" w:footer="947" w:gutter="0"/>
          <w:pgNumType w:fmt="decimal"/>
          <w:cols w:space="720" w:num="1"/>
        </w:sectPr>
      </w:pPr>
    </w:p>
    <w:p w14:paraId="6CD7AD07">
      <w:pPr>
        <w:pStyle w:val="2"/>
        <w:spacing w:line="250" w:lineRule="auto"/>
        <w:rPr>
          <w:highlight w:val="none"/>
        </w:rPr>
      </w:pPr>
    </w:p>
    <w:p w14:paraId="20C44F6D">
      <w:pPr>
        <w:pStyle w:val="2"/>
        <w:spacing w:line="250" w:lineRule="auto"/>
        <w:rPr>
          <w:highlight w:val="none"/>
        </w:rPr>
      </w:pPr>
    </w:p>
    <w:p w14:paraId="4B5D6B11">
      <w:pPr>
        <w:pStyle w:val="2"/>
        <w:spacing w:line="251" w:lineRule="auto"/>
        <w:rPr>
          <w:highlight w:val="none"/>
        </w:rPr>
      </w:pPr>
    </w:p>
    <w:p w14:paraId="715DFB5B">
      <w:pPr>
        <w:pStyle w:val="2"/>
        <w:spacing w:line="251" w:lineRule="auto"/>
        <w:rPr>
          <w:highlight w:val="none"/>
        </w:rPr>
      </w:pPr>
    </w:p>
    <w:p w14:paraId="49B0DF58">
      <w:pPr>
        <w:pStyle w:val="2"/>
        <w:spacing w:line="251" w:lineRule="auto"/>
        <w:rPr>
          <w:highlight w:val="none"/>
        </w:rPr>
      </w:pPr>
    </w:p>
    <w:p w14:paraId="3E35CBE6">
      <w:pPr>
        <w:pStyle w:val="2"/>
        <w:spacing w:line="251" w:lineRule="auto"/>
        <w:rPr>
          <w:highlight w:val="none"/>
        </w:rPr>
      </w:pPr>
    </w:p>
    <w:p w14:paraId="6B700637">
      <w:pPr>
        <w:pStyle w:val="2"/>
        <w:spacing w:line="251" w:lineRule="auto"/>
        <w:rPr>
          <w:highlight w:val="none"/>
        </w:rPr>
      </w:pPr>
    </w:p>
    <w:p w14:paraId="10B9D2A6">
      <w:pPr>
        <w:spacing w:before="71" w:line="219" w:lineRule="auto"/>
        <w:ind w:left="53"/>
        <w:rPr>
          <w:rFonts w:ascii="宋体" w:hAnsi="宋体" w:eastAsia="宋体" w:cs="宋体"/>
          <w:sz w:val="22"/>
          <w:szCs w:val="22"/>
          <w:highlight w:val="none"/>
        </w:rPr>
      </w:pPr>
      <w:r>
        <w:rPr>
          <w:rFonts w:ascii="宋体" w:hAnsi="宋体" w:eastAsia="宋体" w:cs="宋体"/>
          <w:spacing w:val="38"/>
          <w:sz w:val="22"/>
          <w:szCs w:val="22"/>
          <w:highlight w:val="none"/>
        </w:rPr>
        <w:t>施工单位(公章)</w:t>
      </w:r>
    </w:p>
    <w:p w14:paraId="46ACADB5">
      <w:pPr>
        <w:pStyle w:val="2"/>
        <w:spacing w:line="385" w:lineRule="auto"/>
        <w:rPr>
          <w:highlight w:val="none"/>
        </w:rPr>
      </w:pPr>
    </w:p>
    <w:p w14:paraId="50CFAB8F">
      <w:pPr>
        <w:spacing w:before="71" w:line="219" w:lineRule="auto"/>
        <w:ind w:left="53"/>
        <w:rPr>
          <w:rFonts w:ascii="宋体" w:hAnsi="宋体" w:eastAsia="宋体" w:cs="宋体"/>
          <w:sz w:val="22"/>
          <w:szCs w:val="22"/>
          <w:highlight w:val="none"/>
        </w:rPr>
      </w:pPr>
      <w:r>
        <w:rPr>
          <w:rFonts w:ascii="宋体" w:hAnsi="宋体" w:eastAsia="宋体" w:cs="宋体"/>
          <w:spacing w:val="31"/>
          <w:sz w:val="22"/>
          <w:szCs w:val="22"/>
          <w:highlight w:val="none"/>
        </w:rPr>
        <w:t>法定代表人：(签字或盖章)</w:t>
      </w:r>
      <w:r>
        <w:rPr>
          <w:rFonts w:ascii="宋体" w:hAnsi="宋体" w:eastAsia="宋体" w:cs="宋体"/>
          <w:spacing w:val="65"/>
          <w:sz w:val="22"/>
          <w:szCs w:val="22"/>
          <w:highlight w:val="none"/>
        </w:rPr>
        <w:t xml:space="preserve"> </w:t>
      </w:r>
      <w:r>
        <w:rPr>
          <w:rFonts w:ascii="宋体" w:hAnsi="宋体" w:eastAsia="宋体" w:cs="宋体"/>
          <w:sz w:val="22"/>
          <w:szCs w:val="22"/>
          <w:highlight w:val="none"/>
          <w:u w:val="single" w:color="auto"/>
        </w:rPr>
        <w:t xml:space="preserve">                      </w:t>
      </w:r>
    </w:p>
    <w:p w14:paraId="02659852">
      <w:pPr>
        <w:pStyle w:val="2"/>
        <w:spacing w:line="396" w:lineRule="auto"/>
        <w:rPr>
          <w:highlight w:val="none"/>
        </w:rPr>
      </w:pPr>
    </w:p>
    <w:p w14:paraId="02B805E7">
      <w:pPr>
        <w:spacing w:before="72" w:line="219" w:lineRule="auto"/>
        <w:ind w:left="93"/>
        <w:rPr>
          <w:rFonts w:ascii="宋体" w:hAnsi="宋体" w:eastAsia="宋体" w:cs="宋体"/>
          <w:sz w:val="22"/>
          <w:szCs w:val="22"/>
          <w:highlight w:val="none"/>
        </w:rPr>
      </w:pPr>
      <w:r>
        <w:rPr>
          <w:rFonts w:ascii="宋体" w:hAnsi="宋体" w:eastAsia="宋体" w:cs="宋体"/>
          <w:spacing w:val="-4"/>
          <w:sz w:val="22"/>
          <w:szCs w:val="22"/>
          <w:highlight w:val="none"/>
        </w:rPr>
        <w:t>日期：</w:t>
      </w:r>
      <w:r>
        <w:rPr>
          <w:rFonts w:ascii="宋体" w:hAnsi="宋体" w:eastAsia="宋体" w:cs="宋体"/>
          <w:spacing w:val="-71"/>
          <w:sz w:val="22"/>
          <w:szCs w:val="22"/>
          <w:highlight w:val="none"/>
        </w:rPr>
        <w:t xml:space="preserve"> </w:t>
      </w:r>
      <w:r>
        <w:rPr>
          <w:rFonts w:hint="eastAsia" w:ascii="宋体" w:hAnsi="宋体" w:eastAsia="宋体" w:cs="宋体"/>
          <w:spacing w:val="10"/>
          <w:sz w:val="22"/>
          <w:szCs w:val="22"/>
          <w:highlight w:val="none"/>
          <w:u w:val="single" w:color="auto"/>
          <w:lang w:eastAsia="zh-CN"/>
        </w:rPr>
        <w:t>2</w:t>
      </w:r>
      <w:r>
        <w:rPr>
          <w:rFonts w:hint="eastAsia" w:ascii="宋体" w:hAnsi="宋体" w:eastAsia="宋体" w:cs="宋体"/>
          <w:spacing w:val="10"/>
          <w:sz w:val="22"/>
          <w:szCs w:val="22"/>
          <w:highlight w:val="none"/>
          <w:u w:val="single" w:color="auto"/>
          <w:lang w:val="en-US" w:eastAsia="zh-CN"/>
        </w:rPr>
        <w:t>026</w:t>
      </w:r>
      <w:r>
        <w:rPr>
          <w:rFonts w:ascii="宋体" w:hAnsi="宋体" w:eastAsia="宋体" w:cs="宋体"/>
          <w:spacing w:val="10"/>
          <w:sz w:val="22"/>
          <w:szCs w:val="22"/>
          <w:highlight w:val="none"/>
          <w:u w:val="single" w:color="auto"/>
        </w:rPr>
        <w:t xml:space="preserve"> </w:t>
      </w:r>
      <w:r>
        <w:rPr>
          <w:rFonts w:ascii="宋体" w:hAnsi="宋体" w:eastAsia="宋体" w:cs="宋体"/>
          <w:spacing w:val="-90"/>
          <w:sz w:val="22"/>
          <w:szCs w:val="22"/>
          <w:highlight w:val="none"/>
        </w:rPr>
        <w:t xml:space="preserve"> </w:t>
      </w:r>
      <w:r>
        <w:rPr>
          <w:rFonts w:ascii="宋体" w:hAnsi="宋体" w:eastAsia="宋体" w:cs="宋体"/>
          <w:spacing w:val="-4"/>
          <w:sz w:val="22"/>
          <w:szCs w:val="22"/>
          <w:highlight w:val="none"/>
        </w:rPr>
        <w:t>年</w:t>
      </w:r>
      <w:r>
        <w:rPr>
          <w:rFonts w:ascii="宋体" w:hAnsi="宋体" w:eastAsia="宋体" w:cs="宋体"/>
          <w:spacing w:val="-100"/>
          <w:sz w:val="22"/>
          <w:szCs w:val="22"/>
          <w:highlight w:val="none"/>
        </w:rPr>
        <w:t xml:space="preserve"> </w:t>
      </w:r>
      <w:r>
        <w:rPr>
          <w:rFonts w:ascii="宋体" w:hAnsi="宋体" w:eastAsia="宋体" w:cs="宋体"/>
          <w:spacing w:val="25"/>
          <w:sz w:val="22"/>
          <w:szCs w:val="22"/>
          <w:highlight w:val="none"/>
          <w:u w:val="single" w:color="auto"/>
        </w:rPr>
        <w:t xml:space="preserve">  </w:t>
      </w:r>
      <w:r>
        <w:rPr>
          <w:rFonts w:hint="eastAsia" w:ascii="宋体" w:hAnsi="宋体" w:eastAsia="宋体" w:cs="宋体"/>
          <w:spacing w:val="25"/>
          <w:sz w:val="22"/>
          <w:szCs w:val="22"/>
          <w:highlight w:val="none"/>
          <w:u w:val="single" w:color="auto"/>
          <w:lang w:eastAsia="zh-CN"/>
        </w:rPr>
        <w:t>2</w:t>
      </w:r>
      <w:r>
        <w:rPr>
          <w:rFonts w:ascii="宋体" w:hAnsi="宋体" w:eastAsia="宋体" w:cs="宋体"/>
          <w:spacing w:val="25"/>
          <w:sz w:val="22"/>
          <w:szCs w:val="22"/>
          <w:highlight w:val="none"/>
          <w:u w:val="single" w:color="auto"/>
        </w:rPr>
        <w:t xml:space="preserve"> </w:t>
      </w:r>
      <w:r>
        <w:rPr>
          <w:rFonts w:ascii="宋体" w:hAnsi="宋体" w:eastAsia="宋体" w:cs="宋体"/>
          <w:spacing w:val="-90"/>
          <w:sz w:val="22"/>
          <w:szCs w:val="22"/>
          <w:highlight w:val="none"/>
        </w:rPr>
        <w:t xml:space="preserve"> </w:t>
      </w:r>
      <w:r>
        <w:rPr>
          <w:rFonts w:ascii="宋体" w:hAnsi="宋体" w:eastAsia="宋体" w:cs="宋体"/>
          <w:spacing w:val="-4"/>
          <w:sz w:val="22"/>
          <w:szCs w:val="22"/>
          <w:highlight w:val="none"/>
        </w:rPr>
        <w:t>月</w:t>
      </w:r>
      <w:r>
        <w:rPr>
          <w:rFonts w:ascii="宋体" w:hAnsi="宋体" w:eastAsia="宋体" w:cs="宋体"/>
          <w:spacing w:val="18"/>
          <w:sz w:val="22"/>
          <w:szCs w:val="22"/>
          <w:highlight w:val="none"/>
          <w:u w:val="single" w:color="auto"/>
        </w:rPr>
        <w:t xml:space="preserve">  </w:t>
      </w:r>
      <w:r>
        <w:rPr>
          <w:rFonts w:hint="eastAsia" w:ascii="宋体" w:hAnsi="宋体" w:eastAsia="宋体" w:cs="宋体"/>
          <w:spacing w:val="18"/>
          <w:sz w:val="22"/>
          <w:szCs w:val="22"/>
          <w:highlight w:val="none"/>
          <w:u w:val="single" w:color="auto"/>
          <w:lang w:eastAsia="zh-CN"/>
        </w:rPr>
        <w:t>1</w:t>
      </w:r>
      <w:r>
        <w:rPr>
          <w:rFonts w:hint="eastAsia" w:ascii="宋体" w:hAnsi="宋体" w:eastAsia="宋体" w:cs="宋体"/>
          <w:spacing w:val="18"/>
          <w:sz w:val="22"/>
          <w:szCs w:val="22"/>
          <w:highlight w:val="none"/>
          <w:u w:val="single" w:color="auto"/>
          <w:lang w:val="en-US" w:eastAsia="zh-CN"/>
        </w:rPr>
        <w:t>3</w:t>
      </w:r>
      <w:r>
        <w:rPr>
          <w:rFonts w:ascii="宋体" w:hAnsi="宋体" w:eastAsia="宋体" w:cs="宋体"/>
          <w:spacing w:val="18"/>
          <w:sz w:val="22"/>
          <w:szCs w:val="22"/>
          <w:highlight w:val="none"/>
          <w:u w:val="single" w:color="auto"/>
        </w:rPr>
        <w:t xml:space="preserve"> </w:t>
      </w:r>
      <w:r>
        <w:rPr>
          <w:rFonts w:ascii="宋体" w:hAnsi="宋体" w:eastAsia="宋体" w:cs="宋体"/>
          <w:spacing w:val="-88"/>
          <w:sz w:val="22"/>
          <w:szCs w:val="22"/>
          <w:highlight w:val="none"/>
        </w:rPr>
        <w:t xml:space="preserve"> </w:t>
      </w:r>
      <w:r>
        <w:rPr>
          <w:rFonts w:ascii="宋体" w:hAnsi="宋体" w:eastAsia="宋体" w:cs="宋体"/>
          <w:spacing w:val="-4"/>
          <w:sz w:val="22"/>
          <w:szCs w:val="22"/>
          <w:highlight w:val="none"/>
        </w:rPr>
        <w:t>日</w:t>
      </w:r>
    </w:p>
    <w:sectPr>
      <w:footerReference r:id="rId13" w:type="default"/>
      <w:pgSz w:w="11910" w:h="16840"/>
      <w:pgMar w:top="400" w:right="865" w:bottom="400" w:left="835" w:header="0" w:footer="0"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decorative"/>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A8BE97">
    <w:pPr>
      <w:pStyle w:val="4"/>
      <w:bidi w:val="0"/>
    </w:pPr>
    <w:r>
      <mc:AlternateContent>
        <mc:Choice Requires="wps">
          <w:drawing>
            <wp:anchor distT="0" distB="0" distL="114300" distR="114300" simplePos="0" relativeHeight="251667456" behindDoc="0" locked="0" layoutInCell="1" allowOverlap="1">
              <wp:simplePos x="0" y="0"/>
              <wp:positionH relativeFrom="margin">
                <wp:posOffset>2592705</wp:posOffset>
              </wp:positionH>
              <wp:positionV relativeFrom="paragraph">
                <wp:posOffset>-508000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334D6">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15pt;margin-top:-40pt;height:144pt;width:144pt;mso-position-horizontal-relative:margin;mso-wrap-style:none;z-index:251667456;mso-width-relative:page;mso-height-relative:page;" filled="f" stroked="f" coordsize="21600,21600" o:gfxdata="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bxiEy9gAAAALAQAADwAAAAAAAAABACAAAAAiAAAAZHJzL2Rvd25yZXYueG1s&#10;UEsBAhQAFAAAAAgAh07iQOsAOHoxAgAAYwQAAA4AAAAAAAAAAQAgAAAAJwEAAGRycy9lMm9Eb2Mu&#10;eG1sUEsFBgAAAAAGAAYAWQEAAMoFAAAAAA==&#10;">
              <v:fill on="f" focussize="0,0"/>
              <v:stroke on="f" weight="0.5pt"/>
              <v:imagedata o:title=""/>
              <o:lock v:ext="edit" aspectratio="f"/>
              <v:textbox inset="0mm,0mm,0mm,0mm" style="mso-fit-shape-to-text:t;">
                <w:txbxContent>
                  <w:p w14:paraId="1C1334D6">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37537">
    <w:pPr>
      <w:spacing w:line="209" w:lineRule="auto"/>
      <w:ind w:left="4207"/>
      <w:rPr>
        <w:rFonts w:ascii="宋体" w:hAnsi="宋体" w:eastAsia="宋体" w:cs="宋体"/>
        <w:sz w:val="19"/>
        <w:szCs w:val="19"/>
      </w:rPr>
    </w:pPr>
    <w:r>
      <w:rPr>
        <w:sz w:val="19"/>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EDAE3">
                          <w:pPr>
                            <w:pStyle w:val="3"/>
                          </w:pPr>
                          <w:r>
                            <w:fldChar w:fldCharType="begin"/>
                          </w:r>
                          <w:r>
                            <w:instrText xml:space="preserve"> PAGE  \* MERGEFORMAT </w:instrText>
                          </w:r>
                          <w:r>
                            <w:fldChar w:fldCharType="separate"/>
                          </w:r>
                          <w:r>
                            <w:t>74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CEDAE3">
                    <w:pPr>
                      <w:pStyle w:val="3"/>
                    </w:pPr>
                    <w:r>
                      <w:fldChar w:fldCharType="begin"/>
                    </w:r>
                    <w:r>
                      <w:instrText xml:space="preserve"> PAGE  \* MERGEFORMAT </w:instrText>
                    </w:r>
                    <w:r>
                      <w:fldChar w:fldCharType="separate"/>
                    </w:r>
                    <w:r>
                      <w:t>74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86FE88">
    <w:pPr>
      <w:spacing w:before="1" w:line="210" w:lineRule="auto"/>
      <w:ind w:left="4219"/>
      <w:rPr>
        <w:rFonts w:ascii="宋体" w:hAnsi="宋体" w:eastAsia="宋体" w:cs="宋体"/>
        <w:sz w:val="22"/>
        <w:szCs w:val="22"/>
      </w:rP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26B4A">
                          <w:pPr>
                            <w:pStyle w:val="3"/>
                          </w:pPr>
                          <w:r>
                            <w:fldChar w:fldCharType="begin"/>
                          </w:r>
                          <w:r>
                            <w:instrText xml:space="preserve"> PAGE  \* MERGEFORMAT </w:instrText>
                          </w:r>
                          <w:r>
                            <w:fldChar w:fldCharType="separate"/>
                          </w:r>
                          <w:r>
                            <w:t>75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6FF26B4A">
                    <w:pPr>
                      <w:pStyle w:val="3"/>
                    </w:pPr>
                    <w:r>
                      <w:fldChar w:fldCharType="begin"/>
                    </w:r>
                    <w:r>
                      <w:instrText xml:space="preserve"> PAGE  \* MERGEFORMAT </w:instrText>
                    </w:r>
                    <w:r>
                      <w:fldChar w:fldCharType="separate"/>
                    </w:r>
                    <w:r>
                      <w:t>75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55E02B">
    <w:pPr>
      <w:spacing w:line="211" w:lineRule="auto"/>
      <w:ind w:left="4239"/>
      <w:rPr>
        <w:rFonts w:ascii="宋体" w:hAnsi="宋体" w:eastAsia="宋体" w:cs="宋体"/>
        <w:sz w:val="23"/>
        <w:szCs w:val="23"/>
      </w:rPr>
    </w:pPr>
    <w:r>
      <w:rPr>
        <w:sz w:val="23"/>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D112B7">
                          <w:pPr>
                            <w:pStyle w:val="3"/>
                          </w:pPr>
                          <w:r>
                            <w:fldChar w:fldCharType="begin"/>
                          </w:r>
                          <w:r>
                            <w:instrText xml:space="preserve"> PAGE  \* MERGEFORMAT </w:instrText>
                          </w:r>
                          <w:r>
                            <w:fldChar w:fldCharType="separate"/>
                          </w:r>
                          <w:r>
                            <w:t>76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D112B7">
                    <w:pPr>
                      <w:pStyle w:val="3"/>
                    </w:pPr>
                    <w:r>
                      <w:fldChar w:fldCharType="begin"/>
                    </w:r>
                    <w:r>
                      <w:instrText xml:space="preserve"> PAGE  \* MERGEFORMAT </w:instrText>
                    </w:r>
                    <w:r>
                      <w:fldChar w:fldCharType="separate"/>
                    </w:r>
                    <w:r>
                      <w:t>76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A6783C">
    <w:pPr>
      <w:spacing w:line="210" w:lineRule="auto"/>
      <w:ind w:left="4239"/>
      <w:rPr>
        <w:rFonts w:ascii="宋体" w:hAnsi="宋体" w:eastAsia="宋体" w:cs="宋体"/>
        <w:sz w:val="21"/>
        <w:szCs w:val="21"/>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9D629">
                          <w:pPr>
                            <w:pStyle w:val="3"/>
                          </w:pPr>
                          <w:r>
                            <w:fldChar w:fldCharType="begin"/>
                          </w:r>
                          <w:r>
                            <w:instrText xml:space="preserve"> PAGE  \* MERGEFORMAT </w:instrText>
                          </w:r>
                          <w:r>
                            <w:fldChar w:fldCharType="separate"/>
                          </w:r>
                          <w:r>
                            <w:t>77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47F9D629">
                    <w:pPr>
                      <w:pStyle w:val="3"/>
                    </w:pPr>
                    <w:r>
                      <w:fldChar w:fldCharType="begin"/>
                    </w:r>
                    <w:r>
                      <w:instrText xml:space="preserve"> PAGE  \* MERGEFORMAT </w:instrText>
                    </w:r>
                    <w:r>
                      <w:fldChar w:fldCharType="separate"/>
                    </w:r>
                    <w:r>
                      <w:t>77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5AAA7">
    <w:pPr>
      <w:spacing w:line="211" w:lineRule="auto"/>
      <w:ind w:left="4239"/>
      <w:rPr>
        <w:rFonts w:ascii="宋体" w:hAnsi="宋体" w:eastAsia="宋体" w:cs="宋体"/>
        <w:sz w:val="23"/>
        <w:szCs w:val="23"/>
      </w:rPr>
    </w:pPr>
    <w:r>
      <w:rPr>
        <w:sz w:val="23"/>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AB92BF">
                          <w:pPr>
                            <w:pStyle w:val="3"/>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CAB92BF">
                    <w:pPr>
                      <w:pStyle w:val="3"/>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3CA36">
    <w:pPr>
      <w:spacing w:line="211" w:lineRule="auto"/>
      <w:ind w:left="4239"/>
      <w:rPr>
        <w:rFonts w:ascii="宋体" w:hAnsi="宋体" w:eastAsia="宋体" w:cs="宋体"/>
        <w:sz w:val="23"/>
        <w:szCs w:val="23"/>
      </w:rPr>
    </w:pPr>
    <w:r>
      <w:rPr>
        <w:sz w:val="23"/>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7F5A40">
                          <w:pPr>
                            <w:pStyle w:val="3"/>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5D7F5A40">
                    <w:pPr>
                      <w:pStyle w:val="3"/>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9D9CC6">
    <w:pPr>
      <w:pStyle w:val="2"/>
      <w:spacing w:line="14" w:lineRule="auto"/>
      <w:rPr>
        <w:sz w:val="2"/>
      </w:rPr>
    </w:pPr>
    <w:r>
      <w:rPr>
        <w:sz w:val="2"/>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D0AD2">
                          <w:pPr>
                            <w:pStyle w:val="3"/>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F0D0AD2">
                    <w:pPr>
                      <w:pStyle w:val="3"/>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91576">
    <w:pPr>
      <w:pStyle w:val="2"/>
      <w:spacing w:line="14" w:lineRule="auto"/>
      <w:rPr>
        <w:sz w:val="2"/>
      </w:rP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花儿">
    <w15:presenceInfo w15:providerId="WPS Office" w15:userId="34764889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1"/>
  <w:displayBackgroundShape w:val="1"/>
  <w:bordersDoNotSurroundHeader w:val="0"/>
  <w:bordersDoNotSurroundFooter w:val="0"/>
  <w:trackRevisions w:val="1"/>
  <w:documentProtection w:enforcement="0"/>
  <w:displayHorizontalDrawingGridEvery w:val="1"/>
  <w:displayVerticalDrawingGridEvery w:val="1"/>
  <w:noPunctuationKerning w:val="1"/>
  <w:characterSpacingControl w:val="doNotCompres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19E0733"/>
    <w:rsid w:val="04D87C93"/>
    <w:rsid w:val="06D53145"/>
    <w:rsid w:val="0CC64780"/>
    <w:rsid w:val="12F90F4B"/>
    <w:rsid w:val="16FC471D"/>
    <w:rsid w:val="19066B43"/>
    <w:rsid w:val="1B8F3DB2"/>
    <w:rsid w:val="1C7F3E27"/>
    <w:rsid w:val="21470C8B"/>
    <w:rsid w:val="28EF71B2"/>
    <w:rsid w:val="30470360"/>
    <w:rsid w:val="33D51EC8"/>
    <w:rsid w:val="369462C9"/>
    <w:rsid w:val="37A20571"/>
    <w:rsid w:val="37C00C05"/>
    <w:rsid w:val="3EA72E0D"/>
    <w:rsid w:val="40371F08"/>
    <w:rsid w:val="4505703E"/>
    <w:rsid w:val="4A102164"/>
    <w:rsid w:val="4B717884"/>
    <w:rsid w:val="4B9F1083"/>
    <w:rsid w:val="4E6349A1"/>
    <w:rsid w:val="4F111E0D"/>
    <w:rsid w:val="56245EB5"/>
    <w:rsid w:val="56B300D2"/>
    <w:rsid w:val="5B557525"/>
    <w:rsid w:val="5E3C464D"/>
    <w:rsid w:val="5E565A8E"/>
    <w:rsid w:val="60D40EEC"/>
    <w:rsid w:val="61EE682D"/>
    <w:rsid w:val="653D1756"/>
    <w:rsid w:val="679B2764"/>
    <w:rsid w:val="6F327E52"/>
    <w:rsid w:val="70CB40BA"/>
    <w:rsid w:val="77C34743"/>
    <w:rsid w:val="784A1D68"/>
    <w:rsid w:val="78D21D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Strong"/>
    <w:basedOn w:val="6"/>
    <w:qFormat/>
    <w:uiPriority w:val="0"/>
    <w:rPr>
      <w:b/>
    </w:rPr>
  </w:style>
  <w:style w:type="table" w:customStyle="1" w:styleId="8">
    <w:name w:val="Table Normal"/>
    <w:semiHidden/>
    <w:unhideWhenUsed/>
    <w:qFormat/>
    <w:uiPriority w:val="0"/>
    <w:tblPr>
      <w:tblCellMar>
        <w:top w:w="0" w:type="dxa"/>
        <w:left w:w="0" w:type="dxa"/>
        <w:bottom w:w="0" w:type="dxa"/>
        <w:right w:w="0" w:type="dxa"/>
      </w:tblCellMar>
    </w:tblPr>
  </w:style>
  <w:style w:type="paragraph" w:customStyle="1" w:styleId="9">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3" Type="http://schemas.microsoft.com/office/2011/relationships/people" Target="people.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jpeg"/><Relationship Id="rId18" Type="http://schemas.openxmlformats.org/officeDocument/2006/relationships/image" Target="media/image4.png"/><Relationship Id="rId17" Type="http://schemas.openxmlformats.org/officeDocument/2006/relationships/image" Target="media/image3.jpe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84</Pages>
  <Words>13284</Words>
  <Characters>14298</Characters>
  <TotalTime>2</TotalTime>
  <ScaleCrop>false</ScaleCrop>
  <LinksUpToDate>false</LinksUpToDate>
  <CharactersWithSpaces>14879</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2026-02-06T15:17:00Z</dcterms:created>
  <dc:creator>ME</dc:creator>
  <cp:lastModifiedBy>花儿</cp:lastModifiedBy>
  <dcterms:modified xsi:type="dcterms:W3CDTF">2026-02-27T06:11:11Z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wqlLaW5nc29mdCBQREYgdG8gV1BTIDExMEI</vt:lpwstr>
  </property>
  <property fmtid="{D5CDD505-2E9C-101B-9397-08002B2CF9AE}" pid="3" name="Created">
    <vt:filetime>2026-02-06T15:17:34Z</vt:filetime>
  </property>
  <property fmtid="{D5CDD505-2E9C-101B-9397-08002B2CF9AE}" pid="4" name="UsrData">
    <vt:lpwstr>698595661ac7a6001f5ada6ewl</vt:lpwstr>
  </property>
  <property fmtid="{D5CDD505-2E9C-101B-9397-08002B2CF9AE}" pid="5" name="KSOTemplateDocerSaveRecord">
    <vt:lpwstr>eyJoZGlkIjoiMjk1NTllMWM1MzllZTdkOGE3OTJhNmE1NWQ0ODgxODkiLCJ1c2VySWQiOiI4MzY5ODg0NzcifQ==</vt:lpwstr>
  </property>
  <property fmtid="{D5CDD505-2E9C-101B-9397-08002B2CF9AE}" pid="6" name="KSOProductBuildVer">
    <vt:lpwstr>2052-12.1.0.24657</vt:lpwstr>
  </property>
  <property fmtid="{D5CDD505-2E9C-101B-9397-08002B2CF9AE}" pid="7" name="ICV">
    <vt:lpwstr>BF23B786B71340BDBE190EAD574C055C_13</vt:lpwstr>
  </property>
</Properties>
</file>